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F47BF" w14:textId="2669AA78" w:rsidR="00B60129" w:rsidRDefault="00B60D9C">
      <w:pPr>
        <w:rPr>
          <w:color w:val="552E65" w:themeColor="accent3"/>
          <w:sz w:val="36"/>
        </w:rPr>
      </w:pPr>
      <w:r>
        <w:rPr>
          <w:noProof/>
          <w:lang w:eastAsia="en-GB"/>
        </w:rPr>
        <mc:AlternateContent>
          <mc:Choice Requires="wps">
            <w:drawing>
              <wp:anchor distT="0" distB="0" distL="114300" distR="114300" simplePos="0" relativeHeight="251659264" behindDoc="0" locked="0" layoutInCell="1" allowOverlap="1" wp14:anchorId="030AC2C8" wp14:editId="3EBD9363">
                <wp:simplePos x="0" y="0"/>
                <wp:positionH relativeFrom="page">
                  <wp:align>right</wp:align>
                </wp:positionH>
                <wp:positionV relativeFrom="paragraph">
                  <wp:posOffset>-922351</wp:posOffset>
                </wp:positionV>
                <wp:extent cx="10563391" cy="11076305"/>
                <wp:effectExtent l="0" t="0" r="9525" b="0"/>
                <wp:wrapNone/>
                <wp:docPr id="1" name="Rectangle 1"/>
                <wp:cNvGraphicFramePr/>
                <a:graphic xmlns:a="http://schemas.openxmlformats.org/drawingml/2006/main">
                  <a:graphicData uri="http://schemas.microsoft.com/office/word/2010/wordprocessingShape">
                    <wps:wsp>
                      <wps:cNvSpPr/>
                      <wps:spPr>
                        <a:xfrm>
                          <a:off x="0" y="0"/>
                          <a:ext cx="10563391" cy="11076305"/>
                        </a:xfrm>
                        <a:prstGeom prst="rect">
                          <a:avLst/>
                        </a:prstGeom>
                        <a:solidFill>
                          <a:srgbClr val="552E65">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44C6F" id="Rectangle 1" o:spid="_x0000_s1026" style="position:absolute;margin-left:780.55pt;margin-top:-72.65pt;width:831.75pt;height:872.1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" fillcolor="#552e65" stroked="f" strokeweight="2pt">
                <v:fill opacity="45746f"/>
                <w10:wrap anchorx="page"/>
              </v:rect>
            </w:pict>
          </mc:Fallback>
        </mc:AlternateContent>
      </w:r>
      <w:r w:rsidR="00B60129" w:rsidRPr="003F6D76">
        <w:rPr>
          <w:noProof/>
          <w:lang w:eastAsia="en-GB"/>
        </w:rPr>
        <w:drawing>
          <wp:anchor distT="0" distB="0" distL="114300" distR="114300" simplePos="0" relativeHeight="251665408" behindDoc="0" locked="0" layoutInCell="1" allowOverlap="1" wp14:anchorId="434EEEC3" wp14:editId="462A92F2">
            <wp:simplePos x="0" y="0"/>
            <wp:positionH relativeFrom="column">
              <wp:posOffset>4566920</wp:posOffset>
            </wp:positionH>
            <wp:positionV relativeFrom="paragraph">
              <wp:posOffset>8669020</wp:posOffset>
            </wp:positionV>
            <wp:extent cx="1609725" cy="734695"/>
            <wp:effectExtent l="0" t="0" r="952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A_Master_Logo_White_Tagline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1609725" cy="734695"/>
                    </a:xfrm>
                    <a:prstGeom prst="rect">
                      <a:avLst/>
                    </a:prstGeom>
                  </pic:spPr>
                </pic:pic>
              </a:graphicData>
            </a:graphic>
            <wp14:sizeRelH relativeFrom="page">
              <wp14:pctWidth>0</wp14:pctWidth>
            </wp14:sizeRelH>
            <wp14:sizeRelV relativeFrom="page">
              <wp14:pctHeight>0</wp14:pctHeight>
            </wp14:sizeRelV>
          </wp:anchor>
        </w:drawing>
      </w:r>
      <w:r w:rsidR="00B60129" w:rsidRPr="003F6D76">
        <w:rPr>
          <w:noProof/>
          <w:lang w:eastAsia="en-GB"/>
        </w:rPr>
        <mc:AlternateContent>
          <mc:Choice Requires="wps">
            <w:drawing>
              <wp:anchor distT="0" distB="0" distL="114300" distR="114300" simplePos="0" relativeHeight="251663360" behindDoc="0" locked="0" layoutInCell="1" allowOverlap="1" wp14:anchorId="6A541B2A" wp14:editId="50337D87">
                <wp:simplePos x="0" y="0"/>
                <wp:positionH relativeFrom="column">
                  <wp:posOffset>2564130</wp:posOffset>
                </wp:positionH>
                <wp:positionV relativeFrom="paragraph">
                  <wp:posOffset>1010920</wp:posOffset>
                </wp:positionV>
                <wp:extent cx="4067175" cy="6782435"/>
                <wp:effectExtent l="0" t="0" r="0" b="0"/>
                <wp:wrapTight wrapText="bothSides">
                  <wp:wrapPolygon edited="0">
                    <wp:start x="202" y="0"/>
                    <wp:lineTo x="202" y="21537"/>
                    <wp:lineTo x="21246" y="21537"/>
                    <wp:lineTo x="21246" y="0"/>
                    <wp:lineTo x="202"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7824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C11E" w14:textId="77777777" w:rsidR="00233D96" w:rsidRPr="00FC6CB5" w:rsidRDefault="00233D96" w:rsidP="00B60129">
                            <w:pPr>
                              <w:rPr>
                                <w:b/>
                                <w:color w:val="FFFFFF" w:themeColor="background1"/>
                                <w:sz w:val="52"/>
                                <w:szCs w:val="52"/>
                              </w:rPr>
                            </w:pPr>
                          </w:p>
                          <w:p w14:paraId="62086062" w14:textId="77777777" w:rsidR="00233D96" w:rsidRPr="00FC6CB5" w:rsidRDefault="00233D96" w:rsidP="00B60129">
                            <w:pPr>
                              <w:spacing w:after="120"/>
                              <w:rPr>
                                <w:b/>
                                <w:caps/>
                                <w:color w:val="FFFFFF"/>
                                <w:sz w:val="72"/>
                                <w:szCs w:val="72"/>
                              </w:rPr>
                            </w:pPr>
                            <w:r>
                              <w:rPr>
                                <w:b/>
                                <w:caps/>
                                <w:color w:val="FFFFFF"/>
                                <w:sz w:val="72"/>
                                <w:szCs w:val="72"/>
                              </w:rPr>
                              <w:t>Coverholder Audit Scope</w:t>
                            </w:r>
                          </w:p>
                          <w:p w14:paraId="76666A30" w14:textId="77777777" w:rsidR="00233D96" w:rsidRPr="00FC6CB5" w:rsidRDefault="00233D96" w:rsidP="00B60129">
                            <w:pPr>
                              <w:rPr>
                                <w:color w:val="FFFFFF"/>
                                <w:sz w:val="36"/>
                                <w:szCs w:val="36"/>
                              </w:rPr>
                            </w:pPr>
                          </w:p>
                          <w:p w14:paraId="5204A46E" w14:textId="77777777" w:rsidR="00233D96" w:rsidRDefault="00233D96" w:rsidP="00B60129">
                            <w:pPr>
                              <w:rPr>
                                <w:b/>
                                <w:color w:val="FFFFFF"/>
                                <w:sz w:val="52"/>
                                <w:szCs w:val="52"/>
                              </w:rPr>
                            </w:pPr>
                          </w:p>
                          <w:p w14:paraId="1724E682" w14:textId="77777777" w:rsidR="00233D96" w:rsidRDefault="00233D96" w:rsidP="00B60129">
                            <w:pPr>
                              <w:rPr>
                                <w:b/>
                                <w:color w:val="FFFFFF"/>
                                <w:sz w:val="52"/>
                                <w:szCs w:val="52"/>
                              </w:rPr>
                            </w:pPr>
                          </w:p>
                          <w:p w14:paraId="7DABB4D5" w14:textId="77777777" w:rsidR="00233D96" w:rsidRDefault="00233D96" w:rsidP="00B60129">
                            <w:pPr>
                              <w:rPr>
                                <w:b/>
                                <w:color w:val="FFFFFF"/>
                                <w:sz w:val="52"/>
                                <w:szCs w:val="52"/>
                              </w:rPr>
                            </w:pPr>
                          </w:p>
                          <w:p w14:paraId="3F4544A4" w14:textId="77777777" w:rsidR="00233D96" w:rsidRDefault="00233D96" w:rsidP="00B60129">
                            <w:pPr>
                              <w:rPr>
                                <w:b/>
                                <w:color w:val="FFFFFF"/>
                                <w:sz w:val="52"/>
                                <w:szCs w:val="52"/>
                              </w:rPr>
                            </w:pPr>
                          </w:p>
                          <w:p w14:paraId="5F672BC1" w14:textId="77777777" w:rsidR="00233D96" w:rsidRDefault="00233D96" w:rsidP="00B60129">
                            <w:pPr>
                              <w:rPr>
                                <w:b/>
                                <w:color w:val="FFFFFF"/>
                                <w:sz w:val="52"/>
                                <w:szCs w:val="52"/>
                              </w:rPr>
                            </w:pPr>
                          </w:p>
                          <w:p w14:paraId="140685B3" w14:textId="77777777" w:rsidR="00233D96" w:rsidRDefault="00233D96" w:rsidP="00B60129">
                            <w:pPr>
                              <w:rPr>
                                <w:b/>
                                <w:color w:val="FFFFFF"/>
                                <w:sz w:val="52"/>
                                <w:szCs w:val="52"/>
                              </w:rPr>
                            </w:pPr>
                          </w:p>
                          <w:p w14:paraId="5943DDCC" w14:textId="77777777" w:rsidR="00233D96" w:rsidRDefault="00233D96" w:rsidP="00B60129">
                            <w:pPr>
                              <w:rPr>
                                <w:b/>
                                <w:color w:val="FFFFFF"/>
                                <w:sz w:val="52"/>
                                <w:szCs w:val="52"/>
                              </w:rPr>
                            </w:pPr>
                          </w:p>
                          <w:p w14:paraId="1BA0B6AD" w14:textId="77777777" w:rsidR="00233D96" w:rsidRDefault="00233D96" w:rsidP="00B60129">
                            <w:pPr>
                              <w:rPr>
                                <w:b/>
                                <w:color w:val="FFFFFF"/>
                                <w:sz w:val="52"/>
                                <w:szCs w:val="52"/>
                              </w:rPr>
                            </w:pPr>
                          </w:p>
                          <w:p w14:paraId="7F8CBCF9" w14:textId="2EA93D1A" w:rsidR="00233D96" w:rsidRPr="00B271A7" w:rsidRDefault="00233D96" w:rsidP="00B60129">
                            <w:pPr>
                              <w:rPr>
                                <w:color w:val="FFFFFF"/>
                                <w:sz w:val="52"/>
                                <w:szCs w:val="52"/>
                              </w:rPr>
                            </w:pPr>
                            <w:r w:rsidRPr="00B271A7">
                              <w:rPr>
                                <w:color w:val="FFFFFF"/>
                                <w:sz w:val="52"/>
                                <w:szCs w:val="52"/>
                              </w:rPr>
                              <w:t xml:space="preserve">Version </w:t>
                            </w:r>
                            <w:r w:rsidR="00D13235">
                              <w:rPr>
                                <w:color w:val="FFFFFF"/>
                                <w:sz w:val="52"/>
                                <w:szCs w:val="52"/>
                              </w:rPr>
                              <w:t>3.</w:t>
                            </w:r>
                            <w:ins w:id="0" w:author="Murphy, Natacha" w:date="2025-05-02T12:43:00Z" w16du:dateUtc="2025-05-02T11:43:00Z">
                              <w:r w:rsidR="00DF3343">
                                <w:rPr>
                                  <w:color w:val="FFFFFF"/>
                                  <w:sz w:val="52"/>
                                  <w:szCs w:val="52"/>
                                </w:rPr>
                                <w:t>1</w:t>
                              </w:r>
                            </w:ins>
                            <w:del w:id="1" w:author="Murphy, Natacha" w:date="2025-05-02T12:43:00Z" w16du:dateUtc="2025-05-02T11:43:00Z">
                              <w:r w:rsidR="00DF3343" w:rsidDel="00DF3343">
                                <w:rPr>
                                  <w:color w:val="FFFFFF"/>
                                  <w:sz w:val="52"/>
                                  <w:szCs w:val="52"/>
                                </w:rPr>
                                <w:delText>0</w:delText>
                              </w:r>
                            </w:del>
                          </w:p>
                          <w:p w14:paraId="553A8A27" w14:textId="4AC8E2C3" w:rsidR="00233D96" w:rsidRPr="00FC6CB5" w:rsidRDefault="00324682" w:rsidP="00B60129">
                            <w:pPr>
                              <w:rPr>
                                <w:caps/>
                                <w:color w:val="FFFFFF"/>
                                <w:sz w:val="52"/>
                                <w:szCs w:val="52"/>
                              </w:rPr>
                            </w:pPr>
                            <w:r>
                              <w:rPr>
                                <w:caps/>
                                <w:color w:val="FFFFFF"/>
                                <w:sz w:val="52"/>
                                <w:szCs w:val="52"/>
                              </w:rPr>
                              <w:t>Q</w:t>
                            </w:r>
                            <w:del w:id="2" w:author="Murphy, Natacha" w:date="2025-05-02T12:43:00Z" w16du:dateUtc="2025-05-02T11:43:00Z">
                              <w:r w:rsidDel="00DF3343">
                                <w:rPr>
                                  <w:caps/>
                                  <w:color w:val="FFFFFF"/>
                                  <w:sz w:val="52"/>
                                  <w:szCs w:val="52"/>
                                </w:rPr>
                                <w:delText>4</w:delText>
                              </w:r>
                              <w:r w:rsidR="00233D96" w:rsidDel="00DF3343">
                                <w:rPr>
                                  <w:caps/>
                                  <w:color w:val="FFFFFF"/>
                                  <w:sz w:val="52"/>
                                  <w:szCs w:val="52"/>
                                </w:rPr>
                                <w:delText xml:space="preserve"> 2019</w:delText>
                              </w:r>
                            </w:del>
                            <w:ins w:id="3" w:author="Murphy, Natacha" w:date="2025-05-02T12:43:00Z" w16du:dateUtc="2025-05-02T11:43:00Z">
                              <w:r w:rsidR="00DF3343">
                                <w:rPr>
                                  <w:caps/>
                                  <w:color w:val="FFFFFF"/>
                                  <w:sz w:val="52"/>
                                  <w:szCs w:val="52"/>
                                </w:rPr>
                                <w:t>3 2025</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541B2A" id="_x0000_t202" coordsize="21600,21600" o:spt="202" path="m,l,21600r21600,l21600,xe">
                <v:stroke joinstyle="miter"/>
                <v:path gradientshapeok="t" o:connecttype="rect"/>
              </v:shapetype>
              <v:shape id="Text Box 2" o:spid="_x0000_s1026" type="#_x0000_t202" style="position:absolute;margin-left:201.9pt;margin-top:79.6pt;width:320.25pt;height:5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" filled="f" fillcolor="white [3212]" stroked="f">
                <v:textbox>
                  <w:txbxContent>
                    <w:p w14:paraId="3B87C11E" w14:textId="77777777" w:rsidR="00233D96" w:rsidRPr="00FC6CB5" w:rsidRDefault="00233D96" w:rsidP="00B60129">
                      <w:pPr>
                        <w:rPr>
                          <w:b/>
                          <w:color w:val="FFFFFF" w:themeColor="background1"/>
                          <w:sz w:val="52"/>
                          <w:szCs w:val="52"/>
                        </w:rPr>
                      </w:pPr>
                    </w:p>
                    <w:p w14:paraId="62086062" w14:textId="77777777" w:rsidR="00233D96" w:rsidRPr="00FC6CB5" w:rsidRDefault="00233D96" w:rsidP="00B60129">
                      <w:pPr>
                        <w:spacing w:after="120"/>
                        <w:rPr>
                          <w:b/>
                          <w:caps/>
                          <w:color w:val="FFFFFF"/>
                          <w:sz w:val="72"/>
                          <w:szCs w:val="72"/>
                        </w:rPr>
                      </w:pPr>
                      <w:r>
                        <w:rPr>
                          <w:b/>
                          <w:caps/>
                          <w:color w:val="FFFFFF"/>
                          <w:sz w:val="72"/>
                          <w:szCs w:val="72"/>
                        </w:rPr>
                        <w:t>Coverholder Audit Scope</w:t>
                      </w:r>
                    </w:p>
                    <w:p w14:paraId="76666A30" w14:textId="77777777" w:rsidR="00233D96" w:rsidRPr="00FC6CB5" w:rsidRDefault="00233D96" w:rsidP="00B60129">
                      <w:pPr>
                        <w:rPr>
                          <w:color w:val="FFFFFF"/>
                          <w:sz w:val="36"/>
                          <w:szCs w:val="36"/>
                        </w:rPr>
                      </w:pPr>
                    </w:p>
                    <w:p w14:paraId="5204A46E" w14:textId="77777777" w:rsidR="00233D96" w:rsidRDefault="00233D96" w:rsidP="00B60129">
                      <w:pPr>
                        <w:rPr>
                          <w:b/>
                          <w:color w:val="FFFFFF"/>
                          <w:sz w:val="52"/>
                          <w:szCs w:val="52"/>
                        </w:rPr>
                      </w:pPr>
                    </w:p>
                    <w:p w14:paraId="1724E682" w14:textId="77777777" w:rsidR="00233D96" w:rsidRDefault="00233D96" w:rsidP="00B60129">
                      <w:pPr>
                        <w:rPr>
                          <w:b/>
                          <w:color w:val="FFFFFF"/>
                          <w:sz w:val="52"/>
                          <w:szCs w:val="52"/>
                        </w:rPr>
                      </w:pPr>
                    </w:p>
                    <w:p w14:paraId="7DABB4D5" w14:textId="77777777" w:rsidR="00233D96" w:rsidRDefault="00233D96" w:rsidP="00B60129">
                      <w:pPr>
                        <w:rPr>
                          <w:b/>
                          <w:color w:val="FFFFFF"/>
                          <w:sz w:val="52"/>
                          <w:szCs w:val="52"/>
                        </w:rPr>
                      </w:pPr>
                    </w:p>
                    <w:p w14:paraId="3F4544A4" w14:textId="77777777" w:rsidR="00233D96" w:rsidRDefault="00233D96" w:rsidP="00B60129">
                      <w:pPr>
                        <w:rPr>
                          <w:b/>
                          <w:color w:val="FFFFFF"/>
                          <w:sz w:val="52"/>
                          <w:szCs w:val="52"/>
                        </w:rPr>
                      </w:pPr>
                    </w:p>
                    <w:p w14:paraId="5F672BC1" w14:textId="77777777" w:rsidR="00233D96" w:rsidRDefault="00233D96" w:rsidP="00B60129">
                      <w:pPr>
                        <w:rPr>
                          <w:b/>
                          <w:color w:val="FFFFFF"/>
                          <w:sz w:val="52"/>
                          <w:szCs w:val="52"/>
                        </w:rPr>
                      </w:pPr>
                    </w:p>
                    <w:p w14:paraId="140685B3" w14:textId="77777777" w:rsidR="00233D96" w:rsidRDefault="00233D96" w:rsidP="00B60129">
                      <w:pPr>
                        <w:rPr>
                          <w:b/>
                          <w:color w:val="FFFFFF"/>
                          <w:sz w:val="52"/>
                          <w:szCs w:val="52"/>
                        </w:rPr>
                      </w:pPr>
                    </w:p>
                    <w:p w14:paraId="5943DDCC" w14:textId="77777777" w:rsidR="00233D96" w:rsidRDefault="00233D96" w:rsidP="00B60129">
                      <w:pPr>
                        <w:rPr>
                          <w:b/>
                          <w:color w:val="FFFFFF"/>
                          <w:sz w:val="52"/>
                          <w:szCs w:val="52"/>
                        </w:rPr>
                      </w:pPr>
                    </w:p>
                    <w:p w14:paraId="1BA0B6AD" w14:textId="77777777" w:rsidR="00233D96" w:rsidRDefault="00233D96" w:rsidP="00B60129">
                      <w:pPr>
                        <w:rPr>
                          <w:b/>
                          <w:color w:val="FFFFFF"/>
                          <w:sz w:val="52"/>
                          <w:szCs w:val="52"/>
                        </w:rPr>
                      </w:pPr>
                    </w:p>
                    <w:p w14:paraId="7F8CBCF9" w14:textId="2EA93D1A" w:rsidR="00233D96" w:rsidRPr="00B271A7" w:rsidRDefault="00233D96" w:rsidP="00B60129">
                      <w:pPr>
                        <w:rPr>
                          <w:color w:val="FFFFFF"/>
                          <w:sz w:val="52"/>
                          <w:szCs w:val="52"/>
                        </w:rPr>
                      </w:pPr>
                      <w:r w:rsidRPr="00B271A7">
                        <w:rPr>
                          <w:color w:val="FFFFFF"/>
                          <w:sz w:val="52"/>
                          <w:szCs w:val="52"/>
                        </w:rPr>
                        <w:t xml:space="preserve">Version </w:t>
                      </w:r>
                      <w:r w:rsidR="00D13235">
                        <w:rPr>
                          <w:color w:val="FFFFFF"/>
                          <w:sz w:val="52"/>
                          <w:szCs w:val="52"/>
                        </w:rPr>
                        <w:t>3.</w:t>
                      </w:r>
                      <w:ins w:id="4" w:author="Murphy, Natacha" w:date="2025-05-02T12:43:00Z" w16du:dateUtc="2025-05-02T11:43:00Z">
                        <w:r w:rsidR="00DF3343">
                          <w:rPr>
                            <w:color w:val="FFFFFF"/>
                            <w:sz w:val="52"/>
                            <w:szCs w:val="52"/>
                          </w:rPr>
                          <w:t>1</w:t>
                        </w:r>
                      </w:ins>
                      <w:del w:id="5" w:author="Murphy, Natacha" w:date="2025-05-02T12:43:00Z" w16du:dateUtc="2025-05-02T11:43:00Z">
                        <w:r w:rsidR="00DF3343" w:rsidDel="00DF3343">
                          <w:rPr>
                            <w:color w:val="FFFFFF"/>
                            <w:sz w:val="52"/>
                            <w:szCs w:val="52"/>
                          </w:rPr>
                          <w:delText>0</w:delText>
                        </w:r>
                      </w:del>
                    </w:p>
                    <w:p w14:paraId="553A8A27" w14:textId="4AC8E2C3" w:rsidR="00233D96" w:rsidRPr="00FC6CB5" w:rsidRDefault="00324682" w:rsidP="00B60129">
                      <w:pPr>
                        <w:rPr>
                          <w:caps/>
                          <w:color w:val="FFFFFF"/>
                          <w:sz w:val="52"/>
                          <w:szCs w:val="52"/>
                        </w:rPr>
                      </w:pPr>
                      <w:r>
                        <w:rPr>
                          <w:caps/>
                          <w:color w:val="FFFFFF"/>
                          <w:sz w:val="52"/>
                          <w:szCs w:val="52"/>
                        </w:rPr>
                        <w:t>Q</w:t>
                      </w:r>
                      <w:del w:id="6" w:author="Murphy, Natacha" w:date="2025-05-02T12:43:00Z" w16du:dateUtc="2025-05-02T11:43:00Z">
                        <w:r w:rsidDel="00DF3343">
                          <w:rPr>
                            <w:caps/>
                            <w:color w:val="FFFFFF"/>
                            <w:sz w:val="52"/>
                            <w:szCs w:val="52"/>
                          </w:rPr>
                          <w:delText>4</w:delText>
                        </w:r>
                        <w:r w:rsidR="00233D96" w:rsidDel="00DF3343">
                          <w:rPr>
                            <w:caps/>
                            <w:color w:val="FFFFFF"/>
                            <w:sz w:val="52"/>
                            <w:szCs w:val="52"/>
                          </w:rPr>
                          <w:delText xml:space="preserve"> 2019</w:delText>
                        </w:r>
                      </w:del>
                      <w:ins w:id="7" w:author="Murphy, Natacha" w:date="2025-05-02T12:43:00Z" w16du:dateUtc="2025-05-02T11:43:00Z">
                        <w:r w:rsidR="00DF3343">
                          <w:rPr>
                            <w:caps/>
                            <w:color w:val="FFFFFF"/>
                            <w:sz w:val="52"/>
                            <w:szCs w:val="52"/>
                          </w:rPr>
                          <w:t>3 2025</w:t>
                        </w:r>
                      </w:ins>
                    </w:p>
                  </w:txbxContent>
                </v:textbox>
                <w10:wrap type="tight"/>
              </v:shape>
            </w:pict>
          </mc:Fallback>
        </mc:AlternateContent>
      </w:r>
      <w:r w:rsidR="00B60129" w:rsidRPr="003F6D76">
        <w:rPr>
          <w:noProof/>
          <w:lang w:eastAsia="en-GB"/>
        </w:rPr>
        <w:drawing>
          <wp:anchor distT="0" distB="0" distL="114300" distR="114300" simplePos="0" relativeHeight="251661312" behindDoc="0" locked="0" layoutInCell="1" allowOverlap="1" wp14:anchorId="621A1446" wp14:editId="1D88AD67">
            <wp:simplePos x="0" y="0"/>
            <wp:positionH relativeFrom="column">
              <wp:posOffset>-751840</wp:posOffset>
            </wp:positionH>
            <wp:positionV relativeFrom="paragraph">
              <wp:posOffset>102870</wp:posOffset>
            </wp:positionV>
            <wp:extent cx="3462655" cy="9286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12">
                      <a:extLst>
                        <a:ext uri="{28A0092B-C50C-407E-A947-70E740481C1C}">
                          <a14:useLocalDpi xmlns:a14="http://schemas.microsoft.com/office/drawing/2010/main" val="0"/>
                        </a:ext>
                      </a:extLst>
                    </a:blip>
                    <a:stretch>
                      <a:fillRect/>
                    </a:stretch>
                  </pic:blipFill>
                  <pic:spPr>
                    <a:xfrm>
                      <a:off x="0" y="0"/>
                      <a:ext cx="3462655" cy="9286875"/>
                    </a:xfrm>
                    <a:prstGeom prst="rect">
                      <a:avLst/>
                    </a:prstGeom>
                  </pic:spPr>
                </pic:pic>
              </a:graphicData>
            </a:graphic>
            <wp14:sizeRelH relativeFrom="page">
              <wp14:pctWidth>0</wp14:pctWidth>
            </wp14:sizeRelH>
            <wp14:sizeRelV relativeFrom="page">
              <wp14:pctHeight>0</wp14:pctHeight>
            </wp14:sizeRelV>
          </wp:anchor>
        </w:drawing>
      </w:r>
      <w:r w:rsidR="00B60129">
        <w:rPr>
          <w:color w:val="552E65" w:themeColor="accent3"/>
          <w:sz w:val="36"/>
        </w:rPr>
        <w:br w:type="page"/>
      </w:r>
    </w:p>
    <w:p w14:paraId="59702FFE" w14:textId="77777777" w:rsidR="009142BB" w:rsidRPr="006C71BE" w:rsidRDefault="009142BB" w:rsidP="009142BB">
      <w:pPr>
        <w:rPr>
          <w:b/>
        </w:rPr>
      </w:pPr>
      <w:r w:rsidRPr="006C71BE">
        <w:rPr>
          <w:b/>
        </w:rPr>
        <w:lastRenderedPageBreak/>
        <w:t>Version Control</w:t>
      </w:r>
      <w:r w:rsidR="00927FBF" w:rsidRPr="006C71BE">
        <w:rPr>
          <w:b/>
        </w:rPr>
        <w:t>:</w:t>
      </w:r>
    </w:p>
    <w:p w14:paraId="3FEE19A9" w14:textId="77777777" w:rsidR="00927FBF" w:rsidRPr="006C71BE" w:rsidRDefault="00927FBF" w:rsidP="009142BB"/>
    <w:tbl>
      <w:tblPr>
        <w:tblStyle w:val="LightList-Accent2"/>
        <w:tblW w:w="0" w:type="auto"/>
        <w:tblInd w:w="108" w:type="dxa"/>
        <w:tblLook w:val="04A0" w:firstRow="1" w:lastRow="0" w:firstColumn="1" w:lastColumn="0" w:noHBand="0" w:noVBand="1"/>
      </w:tblPr>
      <w:tblGrid>
        <w:gridCol w:w="950"/>
        <w:gridCol w:w="1295"/>
        <w:gridCol w:w="6663"/>
      </w:tblGrid>
      <w:tr w:rsidR="009142BB" w:rsidRPr="006C71BE" w14:paraId="59F725F6" w14:textId="77777777" w:rsidTr="00AC0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2C5B41EF" w14:textId="77777777" w:rsidR="009142BB" w:rsidRPr="006C71BE" w:rsidRDefault="009142BB" w:rsidP="009142BB">
            <w:r w:rsidRPr="006C71BE">
              <w:t>Version</w:t>
            </w:r>
          </w:p>
        </w:tc>
        <w:tc>
          <w:tcPr>
            <w:tcW w:w="1301" w:type="dxa"/>
          </w:tcPr>
          <w:p w14:paraId="43FD49FC" w14:textId="77777777" w:rsidR="009142BB" w:rsidRPr="006C71BE" w:rsidRDefault="009142BB" w:rsidP="009142BB">
            <w:pPr>
              <w:cnfStyle w:val="100000000000" w:firstRow="1" w:lastRow="0" w:firstColumn="0" w:lastColumn="0" w:oddVBand="0" w:evenVBand="0" w:oddHBand="0" w:evenHBand="0" w:firstRowFirstColumn="0" w:firstRowLastColumn="0" w:lastRowFirstColumn="0" w:lastRowLastColumn="0"/>
            </w:pPr>
            <w:r w:rsidRPr="006C71BE">
              <w:t>Date</w:t>
            </w:r>
          </w:p>
        </w:tc>
        <w:tc>
          <w:tcPr>
            <w:tcW w:w="6882" w:type="dxa"/>
          </w:tcPr>
          <w:p w14:paraId="670C326B" w14:textId="77777777" w:rsidR="009142BB" w:rsidRPr="006C71BE" w:rsidRDefault="009142BB" w:rsidP="009142BB">
            <w:pPr>
              <w:cnfStyle w:val="100000000000" w:firstRow="1" w:lastRow="0" w:firstColumn="0" w:lastColumn="0" w:oddVBand="0" w:evenVBand="0" w:oddHBand="0" w:evenHBand="0" w:firstRowFirstColumn="0" w:firstRowLastColumn="0" w:lastRowFirstColumn="0" w:lastRowLastColumn="0"/>
            </w:pPr>
            <w:r w:rsidRPr="006C71BE">
              <w:t>Comments</w:t>
            </w:r>
          </w:p>
        </w:tc>
      </w:tr>
      <w:tr w:rsidR="009142BB" w:rsidRPr="006C71BE" w14:paraId="34A42C61" w14:textId="77777777" w:rsidTr="00A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79782834" w14:textId="77777777" w:rsidR="009142BB" w:rsidRPr="006C71BE" w:rsidRDefault="009B446B" w:rsidP="009142BB">
            <w:r>
              <w:t xml:space="preserve">Draft </w:t>
            </w:r>
            <w:r w:rsidR="009142BB" w:rsidRPr="006C71BE">
              <w:t>V1</w:t>
            </w:r>
          </w:p>
        </w:tc>
        <w:tc>
          <w:tcPr>
            <w:tcW w:w="1301" w:type="dxa"/>
          </w:tcPr>
          <w:p w14:paraId="11AB4AEE" w14:textId="77777777" w:rsidR="009142BB" w:rsidRPr="006C71BE" w:rsidRDefault="009142BB" w:rsidP="009142BB">
            <w:pPr>
              <w:cnfStyle w:val="000000100000" w:firstRow="0" w:lastRow="0" w:firstColumn="0" w:lastColumn="0" w:oddVBand="0" w:evenVBand="0" w:oddHBand="1" w:evenHBand="0" w:firstRowFirstColumn="0" w:firstRowLastColumn="0" w:lastRowFirstColumn="0" w:lastRowLastColumn="0"/>
            </w:pPr>
            <w:r w:rsidRPr="006C71BE">
              <w:t>December 2016</w:t>
            </w:r>
          </w:p>
        </w:tc>
        <w:tc>
          <w:tcPr>
            <w:tcW w:w="6882" w:type="dxa"/>
          </w:tcPr>
          <w:p w14:paraId="73663FA2" w14:textId="77777777" w:rsidR="009142BB" w:rsidRPr="006C71BE" w:rsidRDefault="009142BB" w:rsidP="009142BB">
            <w:pPr>
              <w:cnfStyle w:val="000000100000" w:firstRow="0" w:lastRow="0" w:firstColumn="0" w:lastColumn="0" w:oddVBand="0" w:evenVBand="0" w:oddHBand="1" w:evenHBand="0" w:firstRowFirstColumn="0" w:firstRowLastColumn="0" w:lastRowFirstColumn="0" w:lastRowLastColumn="0"/>
            </w:pPr>
            <w:r w:rsidRPr="006C71BE">
              <w:t>CAG Document distributed for 1</w:t>
            </w:r>
            <w:r w:rsidRPr="006C71BE">
              <w:rPr>
                <w:vertAlign w:val="superscript"/>
              </w:rPr>
              <w:t>st</w:t>
            </w:r>
            <w:r w:rsidRPr="006C71BE">
              <w:t xml:space="preserve"> stage consultation</w:t>
            </w:r>
          </w:p>
        </w:tc>
      </w:tr>
      <w:tr w:rsidR="009142BB" w:rsidRPr="006C71BE" w14:paraId="1418FAFA" w14:textId="77777777" w:rsidTr="00AC0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194748E7" w14:textId="77777777" w:rsidR="009142BB" w:rsidRPr="006C71BE" w:rsidRDefault="009B446B" w:rsidP="009142BB">
            <w:r>
              <w:t xml:space="preserve">Draft </w:t>
            </w:r>
            <w:r w:rsidR="009142BB" w:rsidRPr="006C71BE">
              <w:t>V2</w:t>
            </w:r>
          </w:p>
        </w:tc>
        <w:tc>
          <w:tcPr>
            <w:tcW w:w="1301" w:type="dxa"/>
          </w:tcPr>
          <w:p w14:paraId="5EC47A37" w14:textId="77777777" w:rsidR="009142BB" w:rsidRPr="006C71BE" w:rsidRDefault="009142BB" w:rsidP="009142BB">
            <w:pPr>
              <w:cnfStyle w:val="000000010000" w:firstRow="0" w:lastRow="0" w:firstColumn="0" w:lastColumn="0" w:oddVBand="0" w:evenVBand="0" w:oddHBand="0" w:evenHBand="1" w:firstRowFirstColumn="0" w:firstRowLastColumn="0" w:lastRowFirstColumn="0" w:lastRowLastColumn="0"/>
            </w:pPr>
            <w:r w:rsidRPr="006C71BE">
              <w:t>Jan / Feb 201</w:t>
            </w:r>
            <w:r w:rsidR="009079C6" w:rsidRPr="006C71BE">
              <w:t>7</w:t>
            </w:r>
          </w:p>
        </w:tc>
        <w:tc>
          <w:tcPr>
            <w:tcW w:w="6882" w:type="dxa"/>
          </w:tcPr>
          <w:p w14:paraId="329187F1" w14:textId="77777777" w:rsidR="009142BB" w:rsidRPr="006C71BE" w:rsidRDefault="009142BB" w:rsidP="00490191">
            <w:pPr>
              <w:cnfStyle w:val="000000010000" w:firstRow="0" w:lastRow="0" w:firstColumn="0" w:lastColumn="0" w:oddVBand="0" w:evenVBand="0" w:oddHBand="0" w:evenHBand="1" w:firstRowFirstColumn="0" w:firstRowLastColumn="0" w:lastRowFirstColumn="0" w:lastRowLastColumn="0"/>
            </w:pPr>
            <w:r w:rsidRPr="006C71BE">
              <w:t xml:space="preserve">Discussion </w:t>
            </w:r>
            <w:r w:rsidR="00490191" w:rsidRPr="006C71BE">
              <w:t>d</w:t>
            </w:r>
            <w:r w:rsidRPr="006C71BE">
              <w:t xml:space="preserve">ocuments used prior to second stage consultation, including addition of HPR </w:t>
            </w:r>
            <w:r w:rsidR="00490191" w:rsidRPr="006C71BE">
              <w:t>detail</w:t>
            </w:r>
            <w:r w:rsidRPr="006C71BE">
              <w:t xml:space="preserve"> </w:t>
            </w:r>
            <w:r w:rsidR="009B446B">
              <w:t>and</w:t>
            </w:r>
            <w:r w:rsidRPr="006C71BE">
              <w:t xml:space="preserve"> guidance notes</w:t>
            </w:r>
          </w:p>
        </w:tc>
      </w:tr>
      <w:tr w:rsidR="009142BB" w:rsidRPr="006C71BE" w14:paraId="670234CE" w14:textId="77777777" w:rsidTr="00A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1D60F4CE" w14:textId="77777777" w:rsidR="009142BB" w:rsidRPr="006C71BE" w:rsidRDefault="009B446B" w:rsidP="009142BB">
            <w:r>
              <w:t xml:space="preserve">Draft </w:t>
            </w:r>
            <w:r w:rsidR="009142BB" w:rsidRPr="006C71BE">
              <w:t>V3</w:t>
            </w:r>
          </w:p>
        </w:tc>
        <w:tc>
          <w:tcPr>
            <w:tcW w:w="1301" w:type="dxa"/>
          </w:tcPr>
          <w:p w14:paraId="2B9C4E37" w14:textId="77777777" w:rsidR="009142BB" w:rsidRPr="006C71BE" w:rsidRDefault="009079C6" w:rsidP="009142BB">
            <w:pPr>
              <w:cnfStyle w:val="000000100000" w:firstRow="0" w:lastRow="0" w:firstColumn="0" w:lastColumn="0" w:oddVBand="0" w:evenVBand="0" w:oddHBand="1" w:evenHBand="0" w:firstRowFirstColumn="0" w:firstRowLastColumn="0" w:lastRowFirstColumn="0" w:lastRowLastColumn="0"/>
            </w:pPr>
            <w:r w:rsidRPr="006C71BE">
              <w:t xml:space="preserve">March </w:t>
            </w:r>
            <w:r w:rsidR="009142BB" w:rsidRPr="006C71BE">
              <w:t>201</w:t>
            </w:r>
            <w:r w:rsidRPr="006C71BE">
              <w:t>7</w:t>
            </w:r>
          </w:p>
        </w:tc>
        <w:tc>
          <w:tcPr>
            <w:tcW w:w="6882" w:type="dxa"/>
          </w:tcPr>
          <w:p w14:paraId="2671637B" w14:textId="77777777" w:rsidR="009142BB" w:rsidRPr="006C71BE" w:rsidRDefault="009079C6" w:rsidP="009142BB">
            <w:pPr>
              <w:cnfStyle w:val="000000100000" w:firstRow="0" w:lastRow="0" w:firstColumn="0" w:lastColumn="0" w:oddVBand="0" w:evenVBand="0" w:oddHBand="1" w:evenHBand="0" w:firstRowFirstColumn="0" w:firstRowLastColumn="0" w:lastRowFirstColumn="0" w:lastRowLastColumn="0"/>
            </w:pPr>
            <w:r w:rsidRPr="006C71BE">
              <w:t xml:space="preserve">Working Group document to be distributed for </w:t>
            </w:r>
            <w:r w:rsidR="001D696C" w:rsidRPr="006C71BE">
              <w:t>2</w:t>
            </w:r>
            <w:r w:rsidR="001D696C" w:rsidRPr="006C71BE">
              <w:rPr>
                <w:vertAlign w:val="superscript"/>
              </w:rPr>
              <w:t>nd</w:t>
            </w:r>
            <w:r w:rsidR="001D696C" w:rsidRPr="006C71BE">
              <w:t xml:space="preserve"> stage </w:t>
            </w:r>
            <w:r w:rsidRPr="006C71BE">
              <w:t>consultation</w:t>
            </w:r>
          </w:p>
        </w:tc>
      </w:tr>
      <w:tr w:rsidR="009B446B" w:rsidRPr="006C71BE" w14:paraId="30A0C755" w14:textId="77777777" w:rsidTr="00AC0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5AB0BBD8" w14:textId="77777777" w:rsidR="009B446B" w:rsidRPr="006C71BE" w:rsidRDefault="000833E3" w:rsidP="009142BB">
            <w:r>
              <w:t>Pilot v1</w:t>
            </w:r>
            <w:r w:rsidR="00297122">
              <w:t>.0</w:t>
            </w:r>
          </w:p>
        </w:tc>
        <w:tc>
          <w:tcPr>
            <w:tcW w:w="1301" w:type="dxa"/>
          </w:tcPr>
          <w:p w14:paraId="492334B8" w14:textId="77777777" w:rsidR="009B446B" w:rsidRPr="006C71BE" w:rsidRDefault="000833E3" w:rsidP="009142BB">
            <w:pPr>
              <w:cnfStyle w:val="000000010000" w:firstRow="0" w:lastRow="0" w:firstColumn="0" w:lastColumn="0" w:oddVBand="0" w:evenVBand="0" w:oddHBand="0" w:evenHBand="1" w:firstRowFirstColumn="0" w:firstRowLastColumn="0" w:lastRowFirstColumn="0" w:lastRowLastColumn="0"/>
            </w:pPr>
            <w:r>
              <w:t>May 2017</w:t>
            </w:r>
          </w:p>
        </w:tc>
        <w:tc>
          <w:tcPr>
            <w:tcW w:w="6882" w:type="dxa"/>
          </w:tcPr>
          <w:p w14:paraId="66AA5C38" w14:textId="77777777" w:rsidR="009B446B" w:rsidRPr="006C71BE" w:rsidRDefault="000833E3" w:rsidP="009142BB">
            <w:pPr>
              <w:cnfStyle w:val="000000010000" w:firstRow="0" w:lastRow="0" w:firstColumn="0" w:lastColumn="0" w:oddVBand="0" w:evenVBand="0" w:oddHBand="0" w:evenHBand="1" w:firstRowFirstColumn="0" w:firstRowLastColumn="0" w:lastRowFirstColumn="0" w:lastRowLastColumn="0"/>
            </w:pPr>
            <w:r>
              <w:t>Version issued for use in pilot.</w:t>
            </w:r>
          </w:p>
        </w:tc>
      </w:tr>
      <w:tr w:rsidR="00DC3D6C" w:rsidRPr="006C71BE" w14:paraId="4FBF6A9C" w14:textId="77777777" w:rsidTr="00A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230BCC71" w14:textId="77777777" w:rsidR="00DC3D6C" w:rsidRDefault="001B2C34" w:rsidP="00DC3D6C">
            <w:r>
              <w:t>Pilot</w:t>
            </w:r>
            <w:r w:rsidR="00DC3D6C">
              <w:t xml:space="preserve"> 1.01</w:t>
            </w:r>
          </w:p>
        </w:tc>
        <w:tc>
          <w:tcPr>
            <w:tcW w:w="1301" w:type="dxa"/>
          </w:tcPr>
          <w:p w14:paraId="16AEC63F" w14:textId="77777777" w:rsidR="00DC3D6C" w:rsidRDefault="00DC3D6C" w:rsidP="009142BB">
            <w:pPr>
              <w:cnfStyle w:val="000000100000" w:firstRow="0" w:lastRow="0" w:firstColumn="0" w:lastColumn="0" w:oddVBand="0" w:evenVBand="0" w:oddHBand="1" w:evenHBand="0" w:firstRowFirstColumn="0" w:firstRowLastColumn="0" w:lastRowFirstColumn="0" w:lastRowLastColumn="0"/>
            </w:pPr>
            <w:r>
              <w:t>July 2017</w:t>
            </w:r>
          </w:p>
        </w:tc>
        <w:tc>
          <w:tcPr>
            <w:tcW w:w="6882" w:type="dxa"/>
          </w:tcPr>
          <w:p w14:paraId="49F82565" w14:textId="77777777" w:rsidR="00DC3D6C" w:rsidRDefault="00DC3D6C" w:rsidP="009142BB">
            <w:pPr>
              <w:cnfStyle w:val="000000100000" w:firstRow="0" w:lastRow="0" w:firstColumn="0" w:lastColumn="0" w:oddVBand="0" w:evenVBand="0" w:oddHBand="1" w:evenHBand="0" w:firstRowFirstColumn="0" w:firstRowLastColumn="0" w:lastRowFirstColumn="0" w:lastRowLastColumn="0"/>
            </w:pPr>
            <w:r>
              <w:t>Minor formatting amendments to testing templates</w:t>
            </w:r>
          </w:p>
        </w:tc>
      </w:tr>
      <w:tr w:rsidR="00DD4899" w:rsidRPr="006C71BE" w14:paraId="6F0D548B" w14:textId="77777777" w:rsidTr="00AC0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7D69B11E" w14:textId="77777777" w:rsidR="00DD4899" w:rsidRDefault="00DD4899" w:rsidP="009142BB">
            <w:r>
              <w:t>Version 1.1</w:t>
            </w:r>
          </w:p>
        </w:tc>
        <w:tc>
          <w:tcPr>
            <w:tcW w:w="1301" w:type="dxa"/>
          </w:tcPr>
          <w:p w14:paraId="5ABCD2EB" w14:textId="77777777" w:rsidR="00DD4899" w:rsidRDefault="00DD4899" w:rsidP="009142BB">
            <w:pPr>
              <w:cnfStyle w:val="000000010000" w:firstRow="0" w:lastRow="0" w:firstColumn="0" w:lastColumn="0" w:oddVBand="0" w:evenVBand="0" w:oddHBand="0" w:evenHBand="1" w:firstRowFirstColumn="0" w:firstRowLastColumn="0" w:lastRowFirstColumn="0" w:lastRowLastColumn="0"/>
            </w:pPr>
            <w:r>
              <w:t>February 2018</w:t>
            </w:r>
          </w:p>
        </w:tc>
        <w:tc>
          <w:tcPr>
            <w:tcW w:w="6882" w:type="dxa"/>
          </w:tcPr>
          <w:p w14:paraId="18F46780" w14:textId="77777777" w:rsidR="00DD4899" w:rsidRDefault="00DD4899" w:rsidP="00DC3D6C">
            <w:pPr>
              <w:cnfStyle w:val="000000010000" w:firstRow="0" w:lastRow="0" w:firstColumn="0" w:lastColumn="0" w:oddVBand="0" w:evenVBand="0" w:oddHBand="0" w:evenHBand="1" w:firstRowFirstColumn="0" w:firstRowLastColumn="0" w:lastRowFirstColumn="0" w:lastRowLastColumn="0"/>
            </w:pPr>
            <w:r>
              <w:t xml:space="preserve">Minor amendments to </w:t>
            </w:r>
            <w:r w:rsidR="00644029">
              <w:t>Scope and Guidance documents, including:</w:t>
            </w:r>
          </w:p>
          <w:p w14:paraId="73336314" w14:textId="77777777" w:rsidR="00644029" w:rsidRDefault="00644029" w:rsidP="00644029">
            <w:pPr>
              <w:pStyle w:val="ListParagraph"/>
              <w:numPr>
                <w:ilvl w:val="0"/>
                <w:numId w:val="18"/>
              </w:numPr>
              <w:cnfStyle w:val="000000010000" w:firstRow="0" w:lastRow="0" w:firstColumn="0" w:lastColumn="0" w:oddVBand="0" w:evenVBand="0" w:oddHBand="0" w:evenHBand="1" w:firstRowFirstColumn="0" w:firstRowLastColumn="0" w:lastRowFirstColumn="0" w:lastRowLastColumn="0"/>
            </w:pPr>
            <w:r>
              <w:t>Additional risk</w:t>
            </w:r>
            <w:r w:rsidR="0088498C">
              <w:t xml:space="preserve"> added to</w:t>
            </w:r>
            <w:r>
              <w:t xml:space="preserve"> claims section </w:t>
            </w:r>
          </w:p>
          <w:p w14:paraId="156CDE58" w14:textId="77777777" w:rsidR="009947F1" w:rsidRDefault="009947F1" w:rsidP="00644029">
            <w:pPr>
              <w:pStyle w:val="ListParagraph"/>
              <w:numPr>
                <w:ilvl w:val="0"/>
                <w:numId w:val="18"/>
              </w:numPr>
              <w:cnfStyle w:val="000000010000" w:firstRow="0" w:lastRow="0" w:firstColumn="0" w:lastColumn="0" w:oddVBand="0" w:evenVBand="0" w:oddHBand="0" w:evenHBand="1" w:firstRowFirstColumn="0" w:firstRowLastColumn="0" w:lastRowFirstColumn="0" w:lastRowLastColumn="0"/>
            </w:pPr>
            <w:r>
              <w:t>Amendment to risk within Customer Outcomes</w:t>
            </w:r>
          </w:p>
          <w:p w14:paraId="0C9A94FD" w14:textId="77777777" w:rsidR="00644029" w:rsidRDefault="009947F1" w:rsidP="00644029">
            <w:pPr>
              <w:pStyle w:val="ListParagraph"/>
              <w:numPr>
                <w:ilvl w:val="0"/>
                <w:numId w:val="18"/>
              </w:numPr>
              <w:cnfStyle w:val="000000010000" w:firstRow="0" w:lastRow="0" w:firstColumn="0" w:lastColumn="0" w:oddVBand="0" w:evenVBand="0" w:oddHBand="0" w:evenHBand="1" w:firstRowFirstColumn="0" w:firstRowLastColumn="0" w:lastRowFirstColumn="0" w:lastRowLastColumn="0"/>
            </w:pPr>
            <w:r>
              <w:t>Minor amendments to language throughout document</w:t>
            </w:r>
          </w:p>
          <w:p w14:paraId="2152582C" w14:textId="77777777" w:rsidR="0088498C" w:rsidRPr="0088498C" w:rsidRDefault="0088498C" w:rsidP="0088498C">
            <w:pPr>
              <w:pStyle w:val="ListParagraph"/>
              <w:numPr>
                <w:ilvl w:val="0"/>
                <w:numId w:val="18"/>
              </w:numPr>
              <w:cnfStyle w:val="000000010000" w:firstRow="0" w:lastRow="0" w:firstColumn="0" w:lastColumn="0" w:oddVBand="0" w:evenVBand="0" w:oddHBand="0" w:evenHBand="1" w:firstRowFirstColumn="0" w:firstRowLastColumn="0" w:lastRowFirstColumn="0" w:lastRowLastColumn="0"/>
            </w:pPr>
            <w:r>
              <w:t>Minor amendments to testing templates</w:t>
            </w:r>
          </w:p>
        </w:tc>
      </w:tr>
      <w:tr w:rsidR="00A40DF3" w:rsidRPr="006C71BE" w14:paraId="1DDC5FD2" w14:textId="77777777" w:rsidTr="00AC0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6D713A0D" w14:textId="77777777" w:rsidR="00A40DF3" w:rsidRDefault="006475CA" w:rsidP="009142BB">
            <w:r>
              <w:t>Version 2.1</w:t>
            </w:r>
          </w:p>
        </w:tc>
        <w:tc>
          <w:tcPr>
            <w:tcW w:w="1301" w:type="dxa"/>
          </w:tcPr>
          <w:p w14:paraId="2BCCF1BF" w14:textId="77777777" w:rsidR="00A40DF3" w:rsidRDefault="006475CA" w:rsidP="009142BB">
            <w:pPr>
              <w:cnfStyle w:val="000000100000" w:firstRow="0" w:lastRow="0" w:firstColumn="0" w:lastColumn="0" w:oddVBand="0" w:evenVBand="0" w:oddHBand="1" w:evenHBand="0" w:firstRowFirstColumn="0" w:firstRowLastColumn="0" w:lastRowFirstColumn="0" w:lastRowLastColumn="0"/>
            </w:pPr>
            <w:r>
              <w:t>Q3</w:t>
            </w:r>
            <w:r w:rsidR="00A40DF3">
              <w:t xml:space="preserve"> 2019</w:t>
            </w:r>
          </w:p>
        </w:tc>
        <w:tc>
          <w:tcPr>
            <w:tcW w:w="6882" w:type="dxa"/>
          </w:tcPr>
          <w:p w14:paraId="7062EAF3" w14:textId="587CC1CC" w:rsidR="00A40DF3" w:rsidRDefault="00A40DF3" w:rsidP="00DC3D6C">
            <w:pPr>
              <w:cnfStyle w:val="000000100000" w:firstRow="0" w:lastRow="0" w:firstColumn="0" w:lastColumn="0" w:oddVBand="0" w:evenVBand="0" w:oddHBand="1" w:evenHBand="0" w:firstRowFirstColumn="0" w:firstRowLastColumn="0" w:lastRowFirstColumn="0" w:lastRowLastColumn="0"/>
            </w:pPr>
            <w:r>
              <w:t xml:space="preserve">Refresh of all claims related content to align to new </w:t>
            </w:r>
            <w:del w:id="8" w:author="Diane Gillett" w:date="2025-09-04T10:32:00Z" w16du:dateUtc="2025-09-04T09:32:00Z">
              <w:r w:rsidR="00324682" w:rsidDel="004A4F9D">
                <w:delText>TPA</w:delText>
              </w:r>
              <w:r w:rsidDel="004A4F9D">
                <w:delText xml:space="preserve"> </w:delText>
              </w:r>
            </w:del>
            <w:ins w:id="9" w:author="Diane Gillett" w:date="2025-09-04T10:32:00Z" w16du:dateUtc="2025-09-04T09:32:00Z">
              <w:r w:rsidR="004A4F9D">
                <w:t xml:space="preserve">DCA </w:t>
              </w:r>
            </w:ins>
            <w:r>
              <w:t>Audit Scope</w:t>
            </w:r>
          </w:p>
        </w:tc>
      </w:tr>
      <w:tr w:rsidR="00324682" w:rsidRPr="006C71BE" w14:paraId="2C38CF2A" w14:textId="77777777" w:rsidTr="00AC0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2A54B25D" w14:textId="77777777" w:rsidR="00324682" w:rsidRDefault="00D13235" w:rsidP="009142BB">
            <w:r>
              <w:t>Version 3.0</w:t>
            </w:r>
          </w:p>
        </w:tc>
        <w:tc>
          <w:tcPr>
            <w:tcW w:w="1301" w:type="dxa"/>
          </w:tcPr>
          <w:p w14:paraId="0E4B60AC" w14:textId="77777777" w:rsidR="00324682" w:rsidRDefault="00D13235" w:rsidP="009142BB">
            <w:pPr>
              <w:cnfStyle w:val="000000010000" w:firstRow="0" w:lastRow="0" w:firstColumn="0" w:lastColumn="0" w:oddVBand="0" w:evenVBand="0" w:oddHBand="0" w:evenHBand="1" w:firstRowFirstColumn="0" w:firstRowLastColumn="0" w:lastRowFirstColumn="0" w:lastRowLastColumn="0"/>
            </w:pPr>
            <w:r>
              <w:t>October</w:t>
            </w:r>
            <w:r w:rsidR="00324682">
              <w:t xml:space="preserve"> 2019</w:t>
            </w:r>
          </w:p>
        </w:tc>
        <w:tc>
          <w:tcPr>
            <w:tcW w:w="6882" w:type="dxa"/>
          </w:tcPr>
          <w:p w14:paraId="7CC85383" w14:textId="77777777" w:rsidR="00324682" w:rsidRDefault="00324682" w:rsidP="00DC3D6C">
            <w:pPr>
              <w:cnfStyle w:val="000000010000" w:firstRow="0" w:lastRow="0" w:firstColumn="0" w:lastColumn="0" w:oddVBand="0" w:evenVBand="0" w:oddHBand="0" w:evenHBand="1" w:firstRowFirstColumn="0" w:firstRowLastColumn="0" w:lastRowFirstColumn="0" w:lastRowLastColumn="0"/>
            </w:pPr>
            <w:r>
              <w:t>Minor changes</w:t>
            </w:r>
          </w:p>
        </w:tc>
      </w:tr>
      <w:tr w:rsidR="00DF3343" w:rsidRPr="006C71BE" w14:paraId="29F3B032" w14:textId="77777777" w:rsidTr="00AC08D0">
        <w:trPr>
          <w:cnfStyle w:val="000000100000" w:firstRow="0" w:lastRow="0" w:firstColumn="0" w:lastColumn="0" w:oddVBand="0" w:evenVBand="0" w:oddHBand="1" w:evenHBand="0" w:firstRowFirstColumn="0" w:firstRowLastColumn="0" w:lastRowFirstColumn="0" w:lastRowLastColumn="0"/>
          <w:ins w:id="10" w:author="Murphy, Natacha" w:date="2025-05-02T12:43:00Z"/>
        </w:trPr>
        <w:tc>
          <w:tcPr>
            <w:cnfStyle w:val="001000000000" w:firstRow="0" w:lastRow="0" w:firstColumn="1" w:lastColumn="0" w:oddVBand="0" w:evenVBand="0" w:oddHBand="0" w:evenHBand="0" w:firstRowFirstColumn="0" w:firstRowLastColumn="0" w:lastRowFirstColumn="0" w:lastRowLastColumn="0"/>
            <w:tcW w:w="951" w:type="dxa"/>
          </w:tcPr>
          <w:p w14:paraId="368FAEC4" w14:textId="77777777" w:rsidR="00DF3343" w:rsidRDefault="00DF3343" w:rsidP="009142BB">
            <w:pPr>
              <w:rPr>
                <w:ins w:id="11" w:author="Murphy, Natacha" w:date="2025-05-02T12:44:00Z" w16du:dateUtc="2025-05-02T11:44:00Z"/>
                <w:b w:val="0"/>
                <w:bCs w:val="0"/>
              </w:rPr>
            </w:pPr>
            <w:ins w:id="12" w:author="Murphy, Natacha" w:date="2025-05-02T12:43:00Z" w16du:dateUtc="2025-05-02T11:43:00Z">
              <w:r>
                <w:t>Version</w:t>
              </w:r>
            </w:ins>
          </w:p>
          <w:p w14:paraId="08CF71FD" w14:textId="567F2649" w:rsidR="00DF3343" w:rsidRDefault="00DF3343" w:rsidP="009142BB">
            <w:pPr>
              <w:rPr>
                <w:ins w:id="13" w:author="Murphy, Natacha" w:date="2025-05-02T12:43:00Z" w16du:dateUtc="2025-05-02T11:43:00Z"/>
              </w:rPr>
            </w:pPr>
            <w:ins w:id="14" w:author="Murphy, Natacha" w:date="2025-05-02T12:45:00Z" w16du:dateUtc="2025-05-02T11:45:00Z">
              <w:r>
                <w:t>3.1</w:t>
              </w:r>
            </w:ins>
          </w:p>
        </w:tc>
        <w:tc>
          <w:tcPr>
            <w:tcW w:w="1301" w:type="dxa"/>
          </w:tcPr>
          <w:p w14:paraId="32CCF995" w14:textId="77777777" w:rsidR="00DF3343" w:rsidRDefault="00DF3343" w:rsidP="009142BB">
            <w:pPr>
              <w:cnfStyle w:val="000000100000" w:firstRow="0" w:lastRow="0" w:firstColumn="0" w:lastColumn="0" w:oddVBand="0" w:evenVBand="0" w:oddHBand="1" w:evenHBand="0" w:firstRowFirstColumn="0" w:firstRowLastColumn="0" w:lastRowFirstColumn="0" w:lastRowLastColumn="0"/>
              <w:rPr>
                <w:ins w:id="15" w:author="Murphy, Natacha" w:date="2025-05-02T12:44:00Z" w16du:dateUtc="2025-05-02T11:44:00Z"/>
              </w:rPr>
            </w:pPr>
            <w:ins w:id="16" w:author="Murphy, Natacha" w:date="2025-05-02T12:44:00Z" w16du:dateUtc="2025-05-02T11:44:00Z">
              <w:r>
                <w:t xml:space="preserve">September </w:t>
              </w:r>
            </w:ins>
          </w:p>
          <w:p w14:paraId="1954BE8B" w14:textId="21B11F73" w:rsidR="00DF3343" w:rsidRDefault="00DF3343" w:rsidP="009142BB">
            <w:pPr>
              <w:cnfStyle w:val="000000100000" w:firstRow="0" w:lastRow="0" w:firstColumn="0" w:lastColumn="0" w:oddVBand="0" w:evenVBand="0" w:oddHBand="1" w:evenHBand="0" w:firstRowFirstColumn="0" w:firstRowLastColumn="0" w:lastRowFirstColumn="0" w:lastRowLastColumn="0"/>
              <w:rPr>
                <w:ins w:id="17" w:author="Murphy, Natacha" w:date="2025-05-02T12:43:00Z" w16du:dateUtc="2025-05-02T11:43:00Z"/>
              </w:rPr>
            </w:pPr>
            <w:ins w:id="18" w:author="Murphy, Natacha" w:date="2025-05-02T12:44:00Z" w16du:dateUtc="2025-05-02T11:44:00Z">
              <w:r>
                <w:t>2025</w:t>
              </w:r>
            </w:ins>
          </w:p>
        </w:tc>
        <w:tc>
          <w:tcPr>
            <w:tcW w:w="6882" w:type="dxa"/>
          </w:tcPr>
          <w:p w14:paraId="434DD00D" w14:textId="77777777" w:rsidR="00DF3343" w:rsidRDefault="000F441B" w:rsidP="00DC3D6C">
            <w:pPr>
              <w:cnfStyle w:val="000000100000" w:firstRow="0" w:lastRow="0" w:firstColumn="0" w:lastColumn="0" w:oddVBand="0" w:evenVBand="0" w:oddHBand="1" w:evenHBand="0" w:firstRowFirstColumn="0" w:firstRowLastColumn="0" w:lastRowFirstColumn="0" w:lastRowLastColumn="0"/>
              <w:rPr>
                <w:ins w:id="19" w:author="Diane Gillett" w:date="2025-09-04T10:24:00Z" w16du:dateUtc="2025-09-04T09:24:00Z"/>
              </w:rPr>
            </w:pPr>
            <w:ins w:id="20" w:author="Murphy, Natacha" w:date="2025-05-07T15:48:00Z" w16du:dateUtc="2025-05-07T14:48:00Z">
              <w:del w:id="21" w:author="Diane Gillett" w:date="2025-09-04T10:24:00Z" w16du:dateUtc="2025-09-04T09:24:00Z">
                <w:r w:rsidDel="007C4D43">
                  <w:delText>Es</w:delText>
                </w:r>
              </w:del>
            </w:ins>
            <w:ins w:id="22" w:author="Murphy, Natacha" w:date="2025-05-07T15:49:00Z" w16du:dateUtc="2025-05-07T14:49:00Z">
              <w:del w:id="23" w:author="Diane Gillett" w:date="2025-09-04T10:24:00Z" w16du:dateUtc="2025-09-04T09:24:00Z">
                <w:r w:rsidDel="007C4D43">
                  <w:delText>sential</w:delText>
                </w:r>
              </w:del>
            </w:ins>
            <w:ins w:id="24" w:author="Murphy, Natacha" w:date="2025-05-02T12:45:00Z" w16du:dateUtc="2025-05-02T11:45:00Z">
              <w:del w:id="25" w:author="Diane Gillett" w:date="2025-09-04T10:24:00Z" w16du:dateUtc="2025-09-04T09:24:00Z">
                <w:r w:rsidR="00DF3343" w:rsidDel="007C4D43">
                  <w:delText xml:space="preserve"> </w:delText>
                </w:r>
              </w:del>
            </w:ins>
            <w:ins w:id="26" w:author="Murphy, Natacha" w:date="2025-05-08T08:44:00Z" w16du:dateUtc="2025-05-08T07:44:00Z">
              <w:del w:id="27" w:author="Diane Gillett" w:date="2025-09-04T10:24:00Z" w16du:dateUtc="2025-09-04T09:24:00Z">
                <w:r w:rsidR="00887D3C" w:rsidDel="007C4D43">
                  <w:delText>updates</w:delText>
                </w:r>
              </w:del>
            </w:ins>
          </w:p>
          <w:p w14:paraId="4F67F8E9" w14:textId="57A651CB" w:rsidR="007C4D43" w:rsidRDefault="00571CAE" w:rsidP="00DC3D6C">
            <w:pPr>
              <w:cnfStyle w:val="000000100000" w:firstRow="0" w:lastRow="0" w:firstColumn="0" w:lastColumn="0" w:oddVBand="0" w:evenVBand="0" w:oddHBand="1" w:evenHBand="0" w:firstRowFirstColumn="0" w:firstRowLastColumn="0" w:lastRowFirstColumn="0" w:lastRowLastColumn="0"/>
              <w:rPr>
                <w:ins w:id="28" w:author="Diane Gillett" w:date="2025-09-04T10:31:00Z" w16du:dateUtc="2025-09-04T09:31:00Z"/>
              </w:rPr>
            </w:pPr>
            <w:ins w:id="29" w:author="Diane Gillett" w:date="2025-09-04T10:30:00Z" w16du:dateUtc="2025-09-04T09:30:00Z">
              <w:r>
                <w:t xml:space="preserve">Minor amendments to Scope and associated Guidance </w:t>
              </w:r>
            </w:ins>
            <w:ins w:id="30" w:author="Diane Gillett" w:date="2025-09-04T10:32:00Z" w16du:dateUtc="2025-09-04T09:32:00Z">
              <w:r w:rsidR="001B14B0">
                <w:t>d</w:t>
              </w:r>
            </w:ins>
            <w:ins w:id="31" w:author="Diane Gillett" w:date="2025-09-04T10:30:00Z" w16du:dateUtc="2025-09-04T09:30:00Z">
              <w:r>
                <w:t>ocument</w:t>
              </w:r>
            </w:ins>
            <w:ins w:id="32" w:author="Diane Gillett" w:date="2025-09-04T10:31:00Z" w16du:dateUtc="2025-09-04T09:31:00Z">
              <w:r>
                <w:t>s including:</w:t>
              </w:r>
            </w:ins>
          </w:p>
          <w:p w14:paraId="7C986AF4" w14:textId="77777777" w:rsidR="00571CAE" w:rsidRDefault="003D3212"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33" w:author="Diane Gillett" w:date="2025-09-04T10:33:00Z" w16du:dateUtc="2025-09-04T09:33:00Z"/>
              </w:rPr>
            </w:pPr>
            <w:ins w:id="34" w:author="Diane Gillett" w:date="2025-09-04T10:31:00Z" w16du:dateUtc="2025-09-04T09:31:00Z">
              <w:r>
                <w:t>General updates to align terminology</w:t>
              </w:r>
            </w:ins>
            <w:ins w:id="35" w:author="Diane Gillett" w:date="2025-09-04T10:32:00Z" w16du:dateUtc="2025-09-04T09:32:00Z">
              <w:r w:rsidR="001B14B0">
                <w:t xml:space="preserve"> / expectations </w:t>
              </w:r>
            </w:ins>
            <w:ins w:id="36" w:author="Diane Gillett" w:date="2025-09-04T10:33:00Z" w16du:dateUtc="2025-09-04T09:33:00Z">
              <w:r w:rsidR="0080539B">
                <w:t>to current Lloyd’s / LIC / market practices</w:t>
              </w:r>
            </w:ins>
          </w:p>
          <w:p w14:paraId="41E52184" w14:textId="77777777" w:rsidR="0080539B" w:rsidRDefault="00D82DB1"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37" w:author="Diane Gillett" w:date="2025-09-04T10:34:00Z" w16du:dateUtc="2025-09-04T09:34:00Z"/>
              </w:rPr>
            </w:pPr>
            <w:ins w:id="38" w:author="Diane Gillett" w:date="2025-09-04T10:33:00Z" w16du:dateUtc="2025-09-04T09:33:00Z">
              <w:r>
                <w:t xml:space="preserve">Addition of </w:t>
              </w:r>
            </w:ins>
            <w:ins w:id="39" w:author="Diane Gillett" w:date="2025-09-04T10:34:00Z" w16du:dateUtc="2025-09-04T09:34:00Z">
              <w:r>
                <w:t>S</w:t>
              </w:r>
            </w:ins>
            <w:ins w:id="40" w:author="Diane Gillett" w:date="2025-09-04T10:33:00Z" w16du:dateUtc="2025-09-04T09:33:00Z">
              <w:r>
                <w:t>cope content previous</w:t>
              </w:r>
            </w:ins>
            <w:ins w:id="41" w:author="Diane Gillett" w:date="2025-09-04T10:34:00Z" w16du:dateUtc="2025-09-04T09:34:00Z">
              <w:r>
                <w:t>ly omitted from Guidance</w:t>
              </w:r>
              <w:r w:rsidR="00CB6416">
                <w:t xml:space="preserve"> so both documents clearly align</w:t>
              </w:r>
            </w:ins>
          </w:p>
          <w:p w14:paraId="05A7C179" w14:textId="77777777" w:rsidR="00CB6416" w:rsidRDefault="00CB6416"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42" w:author="Diane Gillett" w:date="2025-09-04T10:34:00Z" w16du:dateUtc="2025-09-04T09:34:00Z"/>
              </w:rPr>
            </w:pPr>
            <w:ins w:id="43" w:author="Diane Gillett" w:date="2025-09-04T10:34:00Z" w16du:dateUtc="2025-09-04T09:34:00Z">
              <w:r>
                <w:t>Addition of Immediate Priority Recommendation Table</w:t>
              </w:r>
            </w:ins>
          </w:p>
          <w:p w14:paraId="3B7E3079" w14:textId="77777777" w:rsidR="00CB6416" w:rsidRDefault="00487261"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44" w:author="Diane Gillett" w:date="2025-09-04T10:50:00Z" w16du:dateUtc="2025-09-04T09:50:00Z"/>
              </w:rPr>
            </w:pPr>
            <w:ins w:id="45" w:author="Diane Gillett" w:date="2025-09-04T10:35:00Z" w16du:dateUtc="2025-09-04T09:35:00Z">
              <w:r>
                <w:t xml:space="preserve">Minimum file review criteria amended to reflect </w:t>
              </w:r>
              <w:r w:rsidR="00FC6109">
                <w:t>requirements for an appropriate “cross-section”</w:t>
              </w:r>
            </w:ins>
          </w:p>
          <w:p w14:paraId="1B317E80" w14:textId="0A1C28ED" w:rsidR="00B01420" w:rsidRDefault="00B01420"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46" w:author="Diane Gillett" w:date="2025-09-04T10:35:00Z" w16du:dateUtc="2025-09-04T09:35:00Z"/>
              </w:rPr>
            </w:pPr>
            <w:ins w:id="47" w:author="Diane Gillett" w:date="2025-09-04T10:50:00Z" w16du:dateUtc="2025-09-04T09:50:00Z">
              <w:r>
                <w:t>Reference</w:t>
              </w:r>
            </w:ins>
            <w:ins w:id="48" w:author="Diane Gillett" w:date="2025-09-04T11:24:00Z" w16du:dateUtc="2025-09-04T10:24:00Z">
              <w:r w:rsidR="009D5AF6">
                <w:t>s</w:t>
              </w:r>
            </w:ins>
            <w:ins w:id="49" w:author="Diane Gillett" w:date="2025-09-04T10:50:00Z" w16du:dateUtc="2025-09-04T09:50:00Z">
              <w:r>
                <w:t xml:space="preserve"> </w:t>
              </w:r>
            </w:ins>
            <w:ins w:id="50" w:author="Diane Gillett" w:date="2025-09-04T10:51:00Z" w16du:dateUtc="2025-09-04T09:51:00Z">
              <w:r w:rsidR="00B305A0">
                <w:t>to Lloyd’s Mandate of Lead Security</w:t>
              </w:r>
              <w:r w:rsidR="00671281">
                <w:t xml:space="preserve"> </w:t>
              </w:r>
            </w:ins>
            <w:ins w:id="51" w:author="Diane Gillett" w:date="2025-09-04T11:24:00Z" w16du:dateUtc="2025-09-04T10:24:00Z">
              <w:r w:rsidR="009D5AF6">
                <w:t xml:space="preserve">/ Crystal+ </w:t>
              </w:r>
            </w:ins>
            <w:ins w:id="52" w:author="Diane Gillett" w:date="2025-09-04T10:51:00Z" w16du:dateUtc="2025-09-04T09:51:00Z">
              <w:r w:rsidR="00671281">
                <w:t>added</w:t>
              </w:r>
            </w:ins>
          </w:p>
          <w:p w14:paraId="12DC2E37" w14:textId="77777777" w:rsidR="00FC6109" w:rsidRDefault="008B2FB7"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53" w:author="Diane Gillett" w:date="2025-09-04T10:36:00Z" w16du:dateUtc="2025-09-04T09:36:00Z"/>
              </w:rPr>
            </w:pPr>
            <w:ins w:id="54" w:author="Diane Gillett" w:date="2025-09-04T10:36:00Z" w16du:dateUtc="2025-09-04T09:36:00Z">
              <w:r>
                <w:t xml:space="preserve">Customer Outcomes updated to reflect vulnerable customers / </w:t>
              </w:r>
              <w:r w:rsidR="00CA3704">
                <w:t>good customer outcomes</w:t>
              </w:r>
            </w:ins>
          </w:p>
          <w:p w14:paraId="369A64F4" w14:textId="77777777" w:rsidR="00CA3704" w:rsidRDefault="00CA3704"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55" w:author="Diane Gillett" w:date="2025-09-04T10:38:00Z" w16du:dateUtc="2025-09-04T09:38:00Z"/>
              </w:rPr>
            </w:pPr>
            <w:ins w:id="56" w:author="Diane Gillett" w:date="2025-09-04T10:36:00Z" w16du:dateUtc="2025-09-04T09:36:00Z">
              <w:r>
                <w:t>Financial oversi</w:t>
              </w:r>
            </w:ins>
            <w:ins w:id="57" w:author="Diane Gillett" w:date="2025-09-04T10:37:00Z" w16du:dateUtc="2025-09-04T09:37:00Z">
              <w:r>
                <w:t>ght expanded to include any cascading risk transfer risks</w:t>
              </w:r>
            </w:ins>
          </w:p>
          <w:p w14:paraId="3FEBECD6" w14:textId="66A08001" w:rsidR="00145ED8" w:rsidRDefault="00145ED8"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58" w:author="Diane Gillett" w:date="2025-09-04T10:37:00Z" w16du:dateUtc="2025-09-04T09:37:00Z"/>
              </w:rPr>
            </w:pPr>
            <w:ins w:id="59" w:author="Diane Gillett" w:date="2025-09-04T10:38:00Z" w16du:dateUtc="2025-09-04T09:38:00Z">
              <w:r>
                <w:t xml:space="preserve">Additional clarity </w:t>
              </w:r>
              <w:r w:rsidR="00514868">
                <w:t>in Reporting section</w:t>
              </w:r>
            </w:ins>
          </w:p>
          <w:p w14:paraId="631EA6D9" w14:textId="227E2E48" w:rsidR="00CA3704" w:rsidRPr="00571CAE" w:rsidRDefault="00B73B7D" w:rsidP="00571CAE">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ins w:id="60" w:author="Murphy, Natacha" w:date="2025-05-02T12:43:00Z" w16du:dateUtc="2025-05-02T11:43:00Z"/>
              </w:rPr>
            </w:pPr>
            <w:ins w:id="61" w:author="Diane Gillett" w:date="2025-09-04T10:37:00Z" w16du:dateUtc="2025-09-04T09:37:00Z">
              <w:r>
                <w:t>IT / Information Security expanded to reflect cyber and artificial intelligence risks</w:t>
              </w:r>
            </w:ins>
          </w:p>
        </w:tc>
      </w:tr>
    </w:tbl>
    <w:p w14:paraId="1A703A6E" w14:textId="32720B1D" w:rsidR="00CE50A6" w:rsidRPr="006C71BE" w:rsidRDefault="00CE50A6" w:rsidP="009142BB"/>
    <w:p w14:paraId="5E7E3BF7" w14:textId="77777777" w:rsidR="00D076F5" w:rsidRPr="006C71BE" w:rsidRDefault="00D076F5" w:rsidP="009142BB">
      <w:pPr>
        <w:rPr>
          <w:b/>
        </w:rPr>
      </w:pPr>
      <w:r w:rsidRPr="006C71BE">
        <w:rPr>
          <w:b/>
        </w:rPr>
        <w:t>Next Review Due:</w:t>
      </w:r>
    </w:p>
    <w:p w14:paraId="2BCF60CD" w14:textId="77777777" w:rsidR="00D076F5" w:rsidRPr="006C71BE" w:rsidRDefault="00D076F5" w:rsidP="009142BB"/>
    <w:p w14:paraId="4DC16BCB" w14:textId="77777777" w:rsidR="00286477" w:rsidRPr="006C71BE" w:rsidRDefault="00286477" w:rsidP="009142BB">
      <w:r w:rsidRPr="006C71BE">
        <w:t xml:space="preserve">One </w:t>
      </w:r>
      <w:r w:rsidR="00644029">
        <w:t>y</w:t>
      </w:r>
      <w:r w:rsidRPr="006C71BE">
        <w:t>ear from publishing date of document.</w:t>
      </w:r>
    </w:p>
    <w:p w14:paraId="105123FD" w14:textId="77777777" w:rsidR="00D076F5" w:rsidRPr="006C71BE" w:rsidRDefault="00D076F5" w:rsidP="009142BB"/>
    <w:p w14:paraId="13DE6134" w14:textId="77777777" w:rsidR="00513887" w:rsidRPr="006C71BE" w:rsidRDefault="00513887" w:rsidP="009142BB">
      <w:pPr>
        <w:rPr>
          <w:b/>
        </w:rPr>
      </w:pPr>
      <w:r w:rsidRPr="006C71BE">
        <w:rPr>
          <w:b/>
        </w:rPr>
        <w:t xml:space="preserve">Contributors </w:t>
      </w:r>
      <w:r w:rsidR="009B446B">
        <w:rPr>
          <w:b/>
        </w:rPr>
        <w:t>and</w:t>
      </w:r>
      <w:r w:rsidRPr="006C71BE">
        <w:rPr>
          <w:b/>
        </w:rPr>
        <w:t xml:space="preserve"> Thanks:</w:t>
      </w:r>
    </w:p>
    <w:p w14:paraId="5543B585" w14:textId="77777777" w:rsidR="00513887" w:rsidRPr="006C71BE" w:rsidRDefault="00513887" w:rsidP="009142BB"/>
    <w:p w14:paraId="2197A0E9" w14:textId="77777777" w:rsidR="00286477" w:rsidRPr="006C71BE" w:rsidRDefault="00286477" w:rsidP="009142BB">
      <w:r w:rsidRPr="006C71BE">
        <w:t>The work contained herein would not have been possible without building on the work already done within the market to provide the earlier versions of the L</w:t>
      </w:r>
      <w:r w:rsidR="0007122E">
        <w:t>loyd’s common audit scope. The L</w:t>
      </w:r>
      <w:r w:rsidRPr="006C71BE">
        <w:t>MA extends its thanks to all involved in that work.</w:t>
      </w:r>
    </w:p>
    <w:p w14:paraId="5104CC35" w14:textId="77777777" w:rsidR="00286477" w:rsidRPr="006C71BE" w:rsidRDefault="00286477" w:rsidP="009142BB"/>
    <w:p w14:paraId="401AE49F" w14:textId="508308B6" w:rsidR="00CE50A6" w:rsidRPr="00534307" w:rsidRDefault="00286477">
      <w:pPr>
        <w:rPr>
          <w:sz w:val="24"/>
        </w:rPr>
      </w:pPr>
      <w:r w:rsidRPr="006C71BE">
        <w:t xml:space="preserve">In respect of the drafting of </w:t>
      </w:r>
      <w:del w:id="62" w:author="Diane Gillett" w:date="2025-09-04T10:40:00Z" w16du:dateUtc="2025-09-04T09:40:00Z">
        <w:r w:rsidRPr="006C71BE" w:rsidDel="003E7B27">
          <w:delText xml:space="preserve">this </w:delText>
        </w:r>
      </w:del>
      <w:ins w:id="63" w:author="Diane Gillett" w:date="2025-09-04T10:40:00Z" w16du:dateUtc="2025-09-04T09:40:00Z">
        <w:r w:rsidR="003E7B27">
          <w:t>the</w:t>
        </w:r>
        <w:r w:rsidR="003E7B27" w:rsidRPr="006C71BE">
          <w:t xml:space="preserve"> </w:t>
        </w:r>
      </w:ins>
      <w:del w:id="64" w:author="Diane Gillett" w:date="2025-09-04T10:39:00Z" w16du:dateUtc="2025-09-04T09:39:00Z">
        <w:r w:rsidRPr="006C71BE" w:rsidDel="003E7B27">
          <w:delText xml:space="preserve">document in particular, </w:delText>
        </w:r>
        <w:r w:rsidR="0007122E" w:rsidDel="003E7B27">
          <w:delText>t</w:delText>
        </w:r>
        <w:r w:rsidR="00513887" w:rsidRPr="006C71BE" w:rsidDel="003E7B27">
          <w:delText>he</w:delText>
        </w:r>
      </w:del>
      <w:ins w:id="65" w:author="Diane Gillett" w:date="2025-09-04T10:39:00Z" w16du:dateUtc="2025-09-04T09:39:00Z">
        <w:r w:rsidR="003E7B27" w:rsidRPr="006C71BE">
          <w:t>document</w:t>
        </w:r>
      </w:ins>
      <w:ins w:id="66" w:author="Diane Gillett" w:date="2025-09-04T10:40:00Z" w16du:dateUtc="2025-09-04T09:40:00Z">
        <w:r w:rsidR="003E7B27">
          <w:t>s</w:t>
        </w:r>
      </w:ins>
      <w:ins w:id="67" w:author="Diane Gillett" w:date="2025-09-04T10:39:00Z" w16du:dateUtc="2025-09-04T09:39:00Z">
        <w:r w:rsidR="003E7B27" w:rsidRPr="006C71BE">
          <w:t>, the</w:t>
        </w:r>
      </w:ins>
      <w:r w:rsidR="00513887" w:rsidRPr="006C71BE">
        <w:t xml:space="preserve"> LMA would like to thank all contributors for their work and assistance.</w:t>
      </w:r>
      <w:r w:rsidR="00CE50A6" w:rsidRPr="00534307">
        <w:rPr>
          <w:sz w:val="24"/>
        </w:rPr>
        <w:br w:type="page"/>
      </w:r>
    </w:p>
    <w:p w14:paraId="62C179A8" w14:textId="77777777" w:rsidR="0090283A" w:rsidRPr="00534307" w:rsidRDefault="008145A9" w:rsidP="00F27EF5">
      <w:pPr>
        <w:pStyle w:val="Heading2"/>
        <w:numPr>
          <w:ilvl w:val="0"/>
          <w:numId w:val="0"/>
        </w:numPr>
      </w:pPr>
      <w:bookmarkStart w:id="68" w:name="_Toc476757340"/>
      <w:r w:rsidRPr="00307787">
        <w:rPr>
          <w:color w:val="552E65" w:themeColor="accent3"/>
          <w:sz w:val="24"/>
        </w:rPr>
        <w:lastRenderedPageBreak/>
        <w:t>INTRODUCTION</w:t>
      </w:r>
      <w:r w:rsidR="0090283A" w:rsidRPr="00307787">
        <w:rPr>
          <w:color w:val="552E65" w:themeColor="accent3"/>
          <w:sz w:val="24"/>
        </w:rPr>
        <w:t>:</w:t>
      </w:r>
      <w:bookmarkEnd w:id="68"/>
    </w:p>
    <w:p w14:paraId="33651054" w14:textId="77777777" w:rsidR="0090283A" w:rsidRDefault="0090283A" w:rsidP="0090283A">
      <w:pPr>
        <w:rPr>
          <w:rFonts w:eastAsiaTheme="majorEastAsia"/>
        </w:rPr>
      </w:pPr>
    </w:p>
    <w:p w14:paraId="47302861" w14:textId="77777777" w:rsidR="0090283A" w:rsidRPr="0035291C" w:rsidRDefault="00595D68" w:rsidP="0090283A">
      <w:pPr>
        <w:rPr>
          <w:rFonts w:eastAsiaTheme="majorEastAsia"/>
          <w:b/>
        </w:rPr>
      </w:pPr>
      <w:r w:rsidRPr="0035291C">
        <w:rPr>
          <w:rFonts w:eastAsiaTheme="majorEastAsia"/>
          <w:b/>
        </w:rPr>
        <w:t>Purpose:</w:t>
      </w:r>
    </w:p>
    <w:p w14:paraId="1D89DE1E" w14:textId="77777777" w:rsidR="00595D68" w:rsidRDefault="00595D68" w:rsidP="0090283A">
      <w:pPr>
        <w:rPr>
          <w:rFonts w:eastAsiaTheme="majorEastAsia"/>
        </w:rPr>
      </w:pPr>
    </w:p>
    <w:p w14:paraId="4D1AE64F" w14:textId="77777777" w:rsidR="00595D68" w:rsidRDefault="00595D68" w:rsidP="0090283A">
      <w:r>
        <w:t>A common audit scope has been compiled with the intention of improving consistency of audits and the audit process, making it easier for coverholders to work with the Lloyd’s market and to support both managing agents and coverholders in meeting the expectations of the</w:t>
      </w:r>
      <w:r w:rsidR="00A22C73">
        <w:t xml:space="preserve"> Financial Conduct Authority (FCA) and </w:t>
      </w:r>
      <w:r w:rsidR="00425230">
        <w:t xml:space="preserve">in the case of managing agents, </w:t>
      </w:r>
      <w:r w:rsidR="00A22C73">
        <w:t>the</w:t>
      </w:r>
      <w:r>
        <w:t xml:space="preserve"> Prudential Reg</w:t>
      </w:r>
      <w:r w:rsidR="00944E59">
        <w:t>ulation</w:t>
      </w:r>
      <w:r w:rsidR="00A22C73">
        <w:t xml:space="preserve"> Authority (PRA).</w:t>
      </w:r>
    </w:p>
    <w:p w14:paraId="1C02547F" w14:textId="77777777" w:rsidR="00595D68" w:rsidRDefault="00595D68" w:rsidP="0090283A"/>
    <w:p w14:paraId="20703FEA" w14:textId="74AE831F" w:rsidR="00595D68" w:rsidRDefault="00595D68" w:rsidP="0090283A">
      <w:r>
        <w:t xml:space="preserve">Whilst the use of this </w:t>
      </w:r>
      <w:r w:rsidR="00AD74EE">
        <w:t>a</w:t>
      </w:r>
      <w:r>
        <w:t xml:space="preserve">udit </w:t>
      </w:r>
      <w:r w:rsidR="00AD74EE">
        <w:t>s</w:t>
      </w:r>
      <w:r>
        <w:t xml:space="preserve">cope is not mandatory, and in certain situations a bespoke scope may be appropriate, it is intended that managing agents should as far as possible use this scope </w:t>
      </w:r>
      <w:del w:id="69" w:author="Diane Gillett" w:date="2025-09-04T10:03:00Z" w16du:dateUtc="2025-09-04T09:03:00Z">
        <w:r w:rsidDel="00EA5D2E">
          <w:delText xml:space="preserve">in order </w:delText>
        </w:r>
      </w:del>
      <w:r>
        <w:t xml:space="preserve">to reduce </w:t>
      </w:r>
      <w:r w:rsidR="0035291C">
        <w:t>duplication, to</w:t>
      </w:r>
      <w:r>
        <w:t xml:space="preserve"> promote consistency</w:t>
      </w:r>
      <w:r w:rsidR="00E11590">
        <w:t xml:space="preserve"> and to support coordinated audits wherever possible</w:t>
      </w:r>
      <w:r w:rsidR="005D4825">
        <w:t>.</w:t>
      </w:r>
    </w:p>
    <w:p w14:paraId="0D50BB31" w14:textId="77777777" w:rsidR="00595D68" w:rsidRDefault="00595D68" w:rsidP="0090283A"/>
    <w:p w14:paraId="6D2A0FB4" w14:textId="77777777" w:rsidR="00595D68" w:rsidRDefault="00595D68" w:rsidP="0090283A">
      <w:r>
        <w:t xml:space="preserve">A separate accompanying document “Coverholder Audit Scope – Guidance Notes” provides guidance on these questions. It is recommended that the guidance notes are read by </w:t>
      </w:r>
      <w:r w:rsidR="0035291C">
        <w:t xml:space="preserve">the auditor and managing agent </w:t>
      </w:r>
      <w:r>
        <w:t xml:space="preserve">prior to any audit planning or audits taking place. </w:t>
      </w:r>
    </w:p>
    <w:p w14:paraId="01A9627B" w14:textId="77777777" w:rsidR="00595D68" w:rsidRDefault="00595D68" w:rsidP="0090283A"/>
    <w:p w14:paraId="5A33C659" w14:textId="77777777" w:rsidR="00E11590" w:rsidRDefault="00E11590" w:rsidP="0090283A">
      <w:r>
        <w:t>This document lists the risks and areas to be considered by external auditors undertaking audits of coverholders on behalf of managing agents in the Lloyd’s market. The risks below are generic risks to ensure that key topics and areas are covered by the audit.</w:t>
      </w:r>
    </w:p>
    <w:p w14:paraId="0F4D30FC" w14:textId="77777777" w:rsidR="00E11590" w:rsidRDefault="00E11590" w:rsidP="0090283A"/>
    <w:p w14:paraId="1F5CDAA9" w14:textId="14920E20" w:rsidR="00E11590" w:rsidRDefault="00E11590" w:rsidP="0090283A">
      <w:r>
        <w:t xml:space="preserve">It is intended that the scope can be used in a modular way over the course of </w:t>
      </w:r>
      <w:del w:id="70" w:author="Diane Gillett" w:date="2025-09-04T10:04:00Z" w16du:dateUtc="2025-09-04T09:04:00Z">
        <w:r w:rsidDel="00EA5D2E">
          <w:delText>a number of</w:delText>
        </w:r>
      </w:del>
      <w:ins w:id="71" w:author="Diane Gillett" w:date="2025-09-04T10:04:00Z" w16du:dateUtc="2025-09-04T09:04:00Z">
        <w:r w:rsidR="00EA5D2E">
          <w:t>a few</w:t>
        </w:r>
      </w:ins>
      <w:r>
        <w:t xml:space="preserve"> years. </w:t>
      </w:r>
    </w:p>
    <w:p w14:paraId="483D5831" w14:textId="77777777" w:rsidR="00E11590" w:rsidRDefault="00E11590" w:rsidP="0090283A"/>
    <w:p w14:paraId="746D1E9F" w14:textId="77777777" w:rsidR="00595D68" w:rsidRDefault="00595D68" w:rsidP="0090283A">
      <w:r>
        <w:t>In some regions and for some classes of business there may be additional topics which need to be examined, it is expected that the auditor and managing agent will discuss and agree these in advance of the audit. For many of the questions specified in the audit scope below, the auditor is expected to test and provide evidence where appropriate, unless instructed not to by the managing agent.</w:t>
      </w:r>
    </w:p>
    <w:p w14:paraId="193CBD43" w14:textId="77777777" w:rsidR="00595D68" w:rsidRDefault="00595D68" w:rsidP="0090283A"/>
    <w:p w14:paraId="4A3584C9" w14:textId="2F8A4EBE" w:rsidR="00595D68" w:rsidRDefault="00595D68" w:rsidP="0090283A">
      <w:r>
        <w:t xml:space="preserve">For </w:t>
      </w:r>
      <w:del w:id="72" w:author="Diane Gillett" w:date="2025-09-04T10:03:00Z" w16du:dateUtc="2025-09-04T09:03:00Z">
        <w:r w:rsidDel="00C57EC4">
          <w:delText>example</w:delText>
        </w:r>
      </w:del>
      <w:ins w:id="73" w:author="Diane Gillett" w:date="2025-09-04T10:03:00Z" w16du:dateUtc="2025-09-04T09:03:00Z">
        <w:r w:rsidR="00C57EC4">
          <w:t>example,</w:t>
        </w:r>
      </w:ins>
      <w:r>
        <w:t xml:space="preserve"> by:</w:t>
      </w:r>
    </w:p>
    <w:p w14:paraId="0233FDDF" w14:textId="77777777" w:rsidR="00F43907" w:rsidRDefault="00F43907" w:rsidP="0090283A"/>
    <w:p w14:paraId="1F9F083D" w14:textId="77777777" w:rsidR="00595D68" w:rsidRPr="00595D68" w:rsidRDefault="00595D68" w:rsidP="006F7003">
      <w:pPr>
        <w:pStyle w:val="ListParagraph"/>
        <w:numPr>
          <w:ilvl w:val="0"/>
          <w:numId w:val="3"/>
        </w:numPr>
      </w:pPr>
      <w:r w:rsidRPr="00595D68">
        <w:t>Reviewing files, transactions, logs and examples.</w:t>
      </w:r>
    </w:p>
    <w:p w14:paraId="330BD6CB" w14:textId="77777777" w:rsidR="00595D68" w:rsidRPr="00595D68" w:rsidRDefault="00595D68" w:rsidP="006F7003">
      <w:pPr>
        <w:pStyle w:val="ListParagraph"/>
        <w:numPr>
          <w:ilvl w:val="0"/>
          <w:numId w:val="3"/>
        </w:numPr>
      </w:pPr>
      <w:r w:rsidRPr="00595D68">
        <w:t xml:space="preserve">Looking at what has been documented and reported. </w:t>
      </w:r>
    </w:p>
    <w:p w14:paraId="683BF0ED" w14:textId="77777777" w:rsidR="00595D68" w:rsidRPr="00595D68" w:rsidRDefault="00595D68" w:rsidP="006F7003">
      <w:pPr>
        <w:pStyle w:val="ListParagraph"/>
        <w:numPr>
          <w:ilvl w:val="0"/>
          <w:numId w:val="3"/>
        </w:numPr>
      </w:pPr>
      <w:r w:rsidRPr="00595D68">
        <w:t>Testing understanding, by asking if this happened what would you do?</w:t>
      </w:r>
    </w:p>
    <w:p w14:paraId="5E96A35D" w14:textId="77777777" w:rsidR="00595D68" w:rsidRPr="00595D68" w:rsidRDefault="00595D68" w:rsidP="006F7003">
      <w:pPr>
        <w:pStyle w:val="ListParagraph"/>
        <w:numPr>
          <w:ilvl w:val="0"/>
          <w:numId w:val="3"/>
        </w:numPr>
      </w:pPr>
      <w:r w:rsidRPr="00595D68">
        <w:t>Requesting copies of documentation and examples as evidence where appropriate</w:t>
      </w:r>
      <w:r w:rsidR="00E11590">
        <w:t xml:space="preserve"> if these have not been provided in advance</w:t>
      </w:r>
      <w:r w:rsidRPr="00595D68">
        <w:t>.</w:t>
      </w:r>
    </w:p>
    <w:p w14:paraId="54061CDF" w14:textId="77777777" w:rsidR="00595D68" w:rsidRDefault="00595D68" w:rsidP="0090283A"/>
    <w:p w14:paraId="098E7B0B" w14:textId="77777777" w:rsidR="00595D68" w:rsidRDefault="00595D68" w:rsidP="0090283A">
      <w:r>
        <w:t>It is expected that the auditors will comment on the areas that they have tested and reviewed for the managing agents to take the appropriate action. This document is not concerned with self-certification by coverholders or audit co-ordination; these will be addressed by separate initiatives; however, it is hoped that the production of this document will assist with these.</w:t>
      </w:r>
    </w:p>
    <w:p w14:paraId="3A131B48" w14:textId="77777777" w:rsidR="00595D68" w:rsidRPr="00534307" w:rsidRDefault="00595D68" w:rsidP="0090283A">
      <w:pPr>
        <w:rPr>
          <w:rFonts w:eastAsiaTheme="majorEastAsia"/>
        </w:rPr>
      </w:pPr>
    </w:p>
    <w:p w14:paraId="0A0A5B2C" w14:textId="15FADAA2" w:rsidR="00AA02AE" w:rsidRPr="00E11590" w:rsidRDefault="00AA02AE" w:rsidP="0090283A">
      <w:pPr>
        <w:rPr>
          <w:rFonts w:eastAsiaTheme="majorEastAsia"/>
          <w:b/>
        </w:rPr>
      </w:pPr>
      <w:commentRangeStart w:id="74"/>
      <w:del w:id="75" w:author="Murphy, Natacha" w:date="2025-05-28T09:23:00Z" w16du:dateUtc="2025-05-28T08:23:00Z">
        <w:r w:rsidRPr="00E11590" w:rsidDel="009C087E">
          <w:rPr>
            <w:rFonts w:eastAsiaTheme="majorEastAsia"/>
            <w:b/>
          </w:rPr>
          <w:delText>Change</w:delText>
        </w:r>
        <w:commentRangeEnd w:id="74"/>
        <w:r w:rsidR="00C0352D" w:rsidDel="009C087E">
          <w:rPr>
            <w:rStyle w:val="CommentReference"/>
          </w:rPr>
          <w:commentReference w:id="74"/>
        </w:r>
        <w:r w:rsidRPr="00E11590" w:rsidDel="009C087E">
          <w:rPr>
            <w:rFonts w:eastAsiaTheme="majorEastAsia"/>
            <w:b/>
          </w:rPr>
          <w:delText xml:space="preserve"> in</w:delText>
        </w:r>
      </w:del>
      <w:ins w:id="76" w:author="Murphy, Natacha" w:date="2025-05-28T09:23:00Z" w16du:dateUtc="2025-05-28T08:23:00Z">
        <w:r w:rsidR="009C087E">
          <w:rPr>
            <w:rFonts w:eastAsiaTheme="majorEastAsia"/>
            <w:b/>
          </w:rPr>
          <w:t>The</w:t>
        </w:r>
      </w:ins>
      <w:r w:rsidRPr="00E11590">
        <w:rPr>
          <w:rFonts w:eastAsiaTheme="majorEastAsia"/>
          <w:b/>
        </w:rPr>
        <w:t xml:space="preserve"> approach:</w:t>
      </w:r>
    </w:p>
    <w:p w14:paraId="4A585B6F" w14:textId="77777777" w:rsidR="00AA02AE" w:rsidRDefault="00AA02AE" w:rsidP="0090283A">
      <w:pPr>
        <w:rPr>
          <w:rFonts w:eastAsiaTheme="majorEastAsia"/>
        </w:rPr>
      </w:pPr>
    </w:p>
    <w:p w14:paraId="3AB890DC" w14:textId="6E3CFFED" w:rsidR="00595D68" w:rsidRPr="00F43907" w:rsidRDefault="00595D68">
      <w:r w:rsidRPr="00F43907">
        <w:t xml:space="preserve">The scope has been </w:t>
      </w:r>
      <w:del w:id="77" w:author="Murphy, Natacha" w:date="2025-05-28T09:23:00Z" w16du:dateUtc="2025-05-28T08:23:00Z">
        <w:r w:rsidRPr="00F43907" w:rsidDel="009C087E">
          <w:delText>completely re-</w:delText>
        </w:r>
      </w:del>
      <w:r w:rsidRPr="00F43907">
        <w:t>written to ensure that auditors are able to focus on issues relevant to a coverholder, to allow them more flexibility in how an audit is undertaken. The format has moved away from a prescriptive and lengthy question set to a ‘Risk / Control / Conclusion’ format.</w:t>
      </w:r>
    </w:p>
    <w:p w14:paraId="559A121A" w14:textId="77777777" w:rsidR="00595D68" w:rsidRPr="00F43907" w:rsidRDefault="00595D68"/>
    <w:p w14:paraId="12B5428B" w14:textId="77777777" w:rsidR="00595D68" w:rsidRPr="00F43907" w:rsidRDefault="00595D68">
      <w:r w:rsidRPr="00F43907">
        <w:t>The scope contained herein states those risks posed to Insurers or policyholders. Auditors are expected to respond to these risks in two ways:</w:t>
      </w:r>
    </w:p>
    <w:p w14:paraId="4EC692D5" w14:textId="77777777" w:rsidR="00595D68" w:rsidRPr="00F43907" w:rsidRDefault="00595D68"/>
    <w:p w14:paraId="32FBC208" w14:textId="77777777" w:rsidR="00595D68" w:rsidRPr="00F43907" w:rsidRDefault="00595D68" w:rsidP="006F7003">
      <w:pPr>
        <w:pStyle w:val="ListParagraph"/>
        <w:numPr>
          <w:ilvl w:val="0"/>
          <w:numId w:val="4"/>
        </w:numPr>
      </w:pPr>
      <w:r w:rsidRPr="00F43907">
        <w:t xml:space="preserve">By assessing the effectiveness of the </w:t>
      </w:r>
      <w:r w:rsidRPr="0035291C">
        <w:rPr>
          <w:b/>
        </w:rPr>
        <w:t>controls</w:t>
      </w:r>
      <w:r w:rsidRPr="00F43907">
        <w:t xml:space="preserve"> that the coverholder has in place</w:t>
      </w:r>
      <w:r w:rsidR="00F43907">
        <w:t xml:space="preserve"> through testing </w:t>
      </w:r>
    </w:p>
    <w:p w14:paraId="7F4F7FC6" w14:textId="5A58D0DA" w:rsidR="00F43907" w:rsidRPr="00F43907" w:rsidRDefault="00595D68" w:rsidP="006F7003">
      <w:pPr>
        <w:pStyle w:val="ListParagraph"/>
        <w:numPr>
          <w:ilvl w:val="0"/>
          <w:numId w:val="4"/>
        </w:numPr>
      </w:pPr>
      <w:r w:rsidRPr="00F43907">
        <w:t>By concluding whether that control is effective</w:t>
      </w:r>
      <w:r w:rsidR="00F43907">
        <w:t xml:space="preserve"> based on evidence gather on audit</w:t>
      </w:r>
      <w:r w:rsidRPr="00F43907">
        <w:t xml:space="preserve"> and if </w:t>
      </w:r>
      <w:del w:id="78" w:author="Diane Gillett" w:date="2025-09-04T10:03:00Z" w16du:dateUtc="2025-09-04T09:03:00Z">
        <w:r w:rsidRPr="00F43907" w:rsidDel="00C57EC4">
          <w:delText>necessary</w:delText>
        </w:r>
      </w:del>
      <w:ins w:id="79" w:author="Diane Gillett" w:date="2025-09-04T10:03:00Z" w16du:dateUtc="2025-09-04T09:03:00Z">
        <w:r w:rsidR="00C57EC4" w:rsidRPr="00F43907">
          <w:t>necessary,</w:t>
        </w:r>
      </w:ins>
      <w:r w:rsidRPr="00F43907">
        <w:t xml:space="preserve"> making recommendations from that </w:t>
      </w:r>
      <w:r w:rsidRPr="005D4825">
        <w:rPr>
          <w:b/>
        </w:rPr>
        <w:t>conclusion</w:t>
      </w:r>
      <w:r w:rsidRPr="00F43907">
        <w:t xml:space="preserve">. </w:t>
      </w:r>
    </w:p>
    <w:p w14:paraId="27E5CB16" w14:textId="77777777" w:rsidR="00595D68" w:rsidRDefault="00595D68" w:rsidP="00595D68"/>
    <w:p w14:paraId="35ACE415" w14:textId="77777777" w:rsidR="00545CBD" w:rsidRDefault="00545CBD" w:rsidP="005D4825"/>
    <w:p w14:paraId="44B6D258" w14:textId="77777777" w:rsidR="00545CBD" w:rsidRDefault="00545CBD" w:rsidP="005D4825"/>
    <w:p w14:paraId="34B05635" w14:textId="77777777" w:rsidR="00545CBD" w:rsidRDefault="00545CBD" w:rsidP="005D4825"/>
    <w:p w14:paraId="6BE7F9BB" w14:textId="77777777" w:rsidR="00E11590" w:rsidRDefault="00F43907" w:rsidP="005D4825">
      <w:pPr>
        <w:rPr>
          <w:color w:val="552E65" w:themeColor="accent3"/>
          <w:sz w:val="40"/>
        </w:rPr>
      </w:pPr>
      <w:r>
        <w:t xml:space="preserve">Guidance is given in relation to issues that auditors should consider in relation to each question. This guidance is not designed to be exhaustive. Auditors should use their own judgement and experience to highlight any potential issues at the coverholder in relation to those risks, supported by evidence found whilst on audit. It is expected that auditors will make conclusions and recommendations </w:t>
      </w:r>
      <w:r w:rsidR="00E11590">
        <w:t xml:space="preserve">based on </w:t>
      </w:r>
      <w:r>
        <w:t xml:space="preserve">the </w:t>
      </w:r>
      <w:r w:rsidR="00E27029">
        <w:t xml:space="preserve">managing agents </w:t>
      </w:r>
      <w:r>
        <w:t>risk categorisation of the coverholder in question</w:t>
      </w:r>
      <w:r w:rsidR="00E11590">
        <w:t xml:space="preserve"> in conjunction with an approach that is</w:t>
      </w:r>
      <w:r>
        <w:t xml:space="preserve"> proportionate to the size and sophistication of the coverholder</w:t>
      </w:r>
      <w:r w:rsidR="005D4825">
        <w:t>.</w:t>
      </w:r>
      <w:r>
        <w:t xml:space="preserve"> </w:t>
      </w:r>
    </w:p>
    <w:p w14:paraId="3D6469E7" w14:textId="77777777" w:rsidR="0090283A" w:rsidRPr="00595D68" w:rsidRDefault="0090283A" w:rsidP="00E11590">
      <w:pPr>
        <w:pStyle w:val="ListParagraph"/>
        <w:rPr>
          <w:color w:val="552E65" w:themeColor="accent3"/>
        </w:rPr>
      </w:pPr>
    </w:p>
    <w:p w14:paraId="503F9D35" w14:textId="77777777" w:rsidR="0090283A" w:rsidRPr="00534307" w:rsidRDefault="0090283A">
      <w:pPr>
        <w:rPr>
          <w:b/>
          <w:color w:val="552E65" w:themeColor="accent3"/>
          <w:sz w:val="24"/>
        </w:rPr>
      </w:pPr>
      <w:r w:rsidRPr="00534307">
        <w:rPr>
          <w:color w:val="552E65" w:themeColor="accent3"/>
          <w:sz w:val="24"/>
        </w:rPr>
        <w:br w:type="page"/>
      </w:r>
    </w:p>
    <w:p w14:paraId="337ECF60" w14:textId="77777777" w:rsidR="00F034C8" w:rsidRPr="00217DC3" w:rsidRDefault="00C52C7A" w:rsidP="00117E6C">
      <w:pPr>
        <w:rPr>
          <w:b/>
          <w:color w:val="552E65" w:themeColor="accent3"/>
          <w:sz w:val="24"/>
        </w:rPr>
      </w:pPr>
      <w:bookmarkStart w:id="80" w:name="_Toc476757342"/>
      <w:r w:rsidRPr="00217DC3">
        <w:rPr>
          <w:b/>
          <w:color w:val="552E65" w:themeColor="accent3"/>
          <w:sz w:val="24"/>
        </w:rPr>
        <w:lastRenderedPageBreak/>
        <w:t>EXECUTIVE SUMMARY</w:t>
      </w:r>
      <w:bookmarkEnd w:id="80"/>
    </w:p>
    <w:p w14:paraId="22E6568A" w14:textId="77777777" w:rsidR="003E0A6F" w:rsidRPr="00F307A9" w:rsidRDefault="003E0A6F" w:rsidP="00C52C7A">
      <w:pPr>
        <w:jc w:val="center"/>
        <w:rPr>
          <w:sz w:val="36"/>
          <w:szCs w:val="48"/>
        </w:rPr>
      </w:pPr>
    </w:p>
    <w:tbl>
      <w:tblPr>
        <w:tblStyle w:val="LightList-Accent2"/>
        <w:tblW w:w="9039" w:type="dxa"/>
        <w:tblLook w:val="04A0" w:firstRow="1" w:lastRow="0" w:firstColumn="1" w:lastColumn="0" w:noHBand="0" w:noVBand="1"/>
      </w:tblPr>
      <w:tblGrid>
        <w:gridCol w:w="3085"/>
        <w:gridCol w:w="5954"/>
      </w:tblGrid>
      <w:tr w:rsidR="00864B56" w:rsidRPr="00534307" w14:paraId="5FA01E1E" w14:textId="77777777" w:rsidTr="00217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992BC9A" w14:textId="77777777" w:rsidR="00864B56" w:rsidRPr="00217DC3" w:rsidRDefault="00864B56" w:rsidP="00DC0FB2">
            <w:pPr>
              <w:spacing w:after="120"/>
              <w:rPr>
                <w:b w:val="0"/>
                <w:sz w:val="24"/>
                <w:szCs w:val="24"/>
              </w:rPr>
            </w:pPr>
            <w:r w:rsidRPr="00217DC3">
              <w:rPr>
                <w:color w:val="auto"/>
                <w:szCs w:val="24"/>
              </w:rPr>
              <w:t>Coverholder</w:t>
            </w:r>
          </w:p>
        </w:tc>
        <w:tc>
          <w:tcPr>
            <w:tcW w:w="5954" w:type="dxa"/>
            <w:shd w:val="clear" w:color="auto" w:fill="auto"/>
          </w:tcPr>
          <w:p w14:paraId="0D5A634C" w14:textId="77777777" w:rsidR="00864B56" w:rsidRPr="00DC0FB2" w:rsidRDefault="00864B56" w:rsidP="00DC0FB2">
            <w:pPr>
              <w:spacing w:after="120"/>
              <w:cnfStyle w:val="100000000000" w:firstRow="1" w:lastRow="0" w:firstColumn="0" w:lastColumn="0" w:oddVBand="0" w:evenVBand="0" w:oddHBand="0" w:evenHBand="0" w:firstRowFirstColumn="0" w:firstRowLastColumn="0" w:lastRowFirstColumn="0" w:lastRowLastColumn="0"/>
            </w:pPr>
          </w:p>
        </w:tc>
      </w:tr>
      <w:tr w:rsidR="00864B56" w:rsidRPr="00534307" w14:paraId="253BBD6C"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CB057FE" w14:textId="77777777" w:rsidR="00864B56" w:rsidRPr="003E28C8" w:rsidRDefault="00864B56" w:rsidP="00DC0FB2">
            <w:pPr>
              <w:spacing w:after="120"/>
              <w:rPr>
                <w:szCs w:val="24"/>
              </w:rPr>
            </w:pPr>
            <w:r w:rsidRPr="003E28C8">
              <w:rPr>
                <w:szCs w:val="24"/>
              </w:rPr>
              <w:t>UMR</w:t>
            </w:r>
          </w:p>
        </w:tc>
        <w:tc>
          <w:tcPr>
            <w:tcW w:w="5954" w:type="dxa"/>
          </w:tcPr>
          <w:p w14:paraId="342C5EC0" w14:textId="77777777" w:rsidR="00864B56" w:rsidRPr="00DC0FB2" w:rsidRDefault="00864B56" w:rsidP="00DC0FB2">
            <w:pPr>
              <w:spacing w:after="120"/>
              <w:cnfStyle w:val="000000100000" w:firstRow="0" w:lastRow="0" w:firstColumn="0" w:lastColumn="0" w:oddVBand="0" w:evenVBand="0" w:oddHBand="1" w:evenHBand="0" w:firstRowFirstColumn="0" w:firstRowLastColumn="0" w:lastRowFirstColumn="0" w:lastRowLastColumn="0"/>
            </w:pPr>
          </w:p>
        </w:tc>
      </w:tr>
      <w:tr w:rsidR="00864B56" w:rsidRPr="00534307" w14:paraId="4AACE973"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FDEB19F" w14:textId="77777777" w:rsidR="00864B56" w:rsidRPr="003E28C8" w:rsidRDefault="00864B56" w:rsidP="00DC0FB2">
            <w:pPr>
              <w:spacing w:after="120"/>
              <w:rPr>
                <w:szCs w:val="24"/>
              </w:rPr>
            </w:pPr>
            <w:r w:rsidRPr="003E28C8">
              <w:rPr>
                <w:szCs w:val="24"/>
              </w:rPr>
              <w:t>Location</w:t>
            </w:r>
          </w:p>
        </w:tc>
        <w:tc>
          <w:tcPr>
            <w:tcW w:w="5954" w:type="dxa"/>
          </w:tcPr>
          <w:p w14:paraId="1D51155A" w14:textId="77777777" w:rsidR="00864B56" w:rsidRPr="00DC0FB2" w:rsidRDefault="00864B56" w:rsidP="00DC0FB2">
            <w:pPr>
              <w:spacing w:after="120"/>
              <w:cnfStyle w:val="000000010000" w:firstRow="0" w:lastRow="0" w:firstColumn="0" w:lastColumn="0" w:oddVBand="0" w:evenVBand="0" w:oddHBand="0" w:evenHBand="1" w:firstRowFirstColumn="0" w:firstRowLastColumn="0" w:lastRowFirstColumn="0" w:lastRowLastColumn="0"/>
            </w:pPr>
          </w:p>
        </w:tc>
      </w:tr>
      <w:tr w:rsidR="00864B56" w:rsidRPr="00534307" w14:paraId="72D13327"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684ACC1" w14:textId="77777777" w:rsidR="00864B56" w:rsidRPr="003E28C8" w:rsidRDefault="00864B56" w:rsidP="00DC0FB2">
            <w:pPr>
              <w:spacing w:after="120"/>
              <w:rPr>
                <w:szCs w:val="24"/>
              </w:rPr>
            </w:pPr>
            <w:r w:rsidRPr="003E28C8">
              <w:rPr>
                <w:szCs w:val="24"/>
              </w:rPr>
              <w:t>Date of Fieldwork</w:t>
            </w:r>
          </w:p>
        </w:tc>
        <w:tc>
          <w:tcPr>
            <w:tcW w:w="5954" w:type="dxa"/>
          </w:tcPr>
          <w:p w14:paraId="0AE44900" w14:textId="77777777" w:rsidR="00864B56" w:rsidRPr="00DC0FB2" w:rsidRDefault="00864B56" w:rsidP="00DC0FB2">
            <w:pPr>
              <w:spacing w:after="120"/>
              <w:cnfStyle w:val="000000100000" w:firstRow="0" w:lastRow="0" w:firstColumn="0" w:lastColumn="0" w:oddVBand="0" w:evenVBand="0" w:oddHBand="1" w:evenHBand="0" w:firstRowFirstColumn="0" w:firstRowLastColumn="0" w:lastRowFirstColumn="0" w:lastRowLastColumn="0"/>
            </w:pPr>
          </w:p>
        </w:tc>
      </w:tr>
      <w:tr w:rsidR="00B04A3E" w:rsidRPr="00534307" w14:paraId="0E7135E6" w14:textId="77777777" w:rsidTr="00490191">
        <w:trPr>
          <w:cnfStyle w:val="000000010000" w:firstRow="0" w:lastRow="0" w:firstColumn="0" w:lastColumn="0" w:oddVBand="0" w:evenVBand="0" w:oddHBand="0" w:evenHBand="1" w:firstRowFirstColumn="0" w:firstRowLastColumn="0" w:lastRowFirstColumn="0" w:lastRowLastColumn="0"/>
          <w:ins w:id="81" w:author="Murphy, Natacha" w:date="2025-05-02T12:53:00Z"/>
        </w:trPr>
        <w:tc>
          <w:tcPr>
            <w:cnfStyle w:val="001000000000" w:firstRow="0" w:lastRow="0" w:firstColumn="1" w:lastColumn="0" w:oddVBand="0" w:evenVBand="0" w:oddHBand="0" w:evenHBand="0" w:firstRowFirstColumn="0" w:firstRowLastColumn="0" w:lastRowFirstColumn="0" w:lastRowLastColumn="0"/>
            <w:tcW w:w="3085" w:type="dxa"/>
          </w:tcPr>
          <w:p w14:paraId="44818A25" w14:textId="1896C37C" w:rsidR="00B04A3E" w:rsidRPr="003E28C8" w:rsidRDefault="00B04A3E" w:rsidP="00DC0FB2">
            <w:pPr>
              <w:spacing w:after="120"/>
              <w:rPr>
                <w:ins w:id="82" w:author="Murphy, Natacha" w:date="2025-05-02T12:53:00Z" w16du:dateUtc="2025-05-02T11:53:00Z"/>
                <w:szCs w:val="24"/>
              </w:rPr>
            </w:pPr>
            <w:ins w:id="83" w:author="Murphy, Natacha" w:date="2025-05-02T12:53:00Z" w16du:dateUtc="2025-05-02T11:53:00Z">
              <w:r>
                <w:rPr>
                  <w:szCs w:val="24"/>
                </w:rPr>
                <w:t>Onsite/Remote/Hybrid</w:t>
              </w:r>
            </w:ins>
            <w:ins w:id="84" w:author="Murphy, Natacha" w:date="2025-05-07T16:09:00Z" w16du:dateUtc="2025-05-07T15:09:00Z">
              <w:r w:rsidR="00772A7F">
                <w:rPr>
                  <w:szCs w:val="24"/>
                </w:rPr>
                <w:t xml:space="preserve"> Audit</w:t>
              </w:r>
            </w:ins>
          </w:p>
        </w:tc>
        <w:tc>
          <w:tcPr>
            <w:tcW w:w="5954" w:type="dxa"/>
          </w:tcPr>
          <w:p w14:paraId="389D87D8" w14:textId="77777777" w:rsidR="00B04A3E" w:rsidRPr="00DC0FB2" w:rsidRDefault="00B04A3E" w:rsidP="00DC0FB2">
            <w:pPr>
              <w:spacing w:after="120"/>
              <w:cnfStyle w:val="000000010000" w:firstRow="0" w:lastRow="0" w:firstColumn="0" w:lastColumn="0" w:oddVBand="0" w:evenVBand="0" w:oddHBand="0" w:evenHBand="1" w:firstRowFirstColumn="0" w:firstRowLastColumn="0" w:lastRowFirstColumn="0" w:lastRowLastColumn="0"/>
              <w:rPr>
                <w:ins w:id="85" w:author="Murphy, Natacha" w:date="2025-05-02T12:53:00Z" w16du:dateUtc="2025-05-02T11:53:00Z"/>
              </w:rPr>
            </w:pPr>
          </w:p>
        </w:tc>
      </w:tr>
      <w:tr w:rsidR="00B04A3E" w:rsidRPr="00534307" w14:paraId="07C17F54" w14:textId="77777777" w:rsidTr="00490191">
        <w:trPr>
          <w:cnfStyle w:val="000000100000" w:firstRow="0" w:lastRow="0" w:firstColumn="0" w:lastColumn="0" w:oddVBand="0" w:evenVBand="0" w:oddHBand="1" w:evenHBand="0" w:firstRowFirstColumn="0" w:firstRowLastColumn="0" w:lastRowFirstColumn="0" w:lastRowLastColumn="0"/>
          <w:ins w:id="86" w:author="Murphy, Natacha" w:date="2025-05-02T12:51:00Z"/>
        </w:trPr>
        <w:tc>
          <w:tcPr>
            <w:cnfStyle w:val="001000000000" w:firstRow="0" w:lastRow="0" w:firstColumn="1" w:lastColumn="0" w:oddVBand="0" w:evenVBand="0" w:oddHBand="0" w:evenHBand="0" w:firstRowFirstColumn="0" w:firstRowLastColumn="0" w:lastRowFirstColumn="0" w:lastRowLastColumn="0"/>
            <w:tcW w:w="3085" w:type="dxa"/>
          </w:tcPr>
          <w:p w14:paraId="7720C4FE" w14:textId="42FB187F" w:rsidR="00B04A3E" w:rsidRPr="003E28C8" w:rsidRDefault="00B04A3E" w:rsidP="00DC0FB2">
            <w:pPr>
              <w:spacing w:after="120"/>
              <w:rPr>
                <w:ins w:id="87" w:author="Murphy, Natacha" w:date="2025-05-02T12:51:00Z" w16du:dateUtc="2025-05-02T11:51:00Z"/>
                <w:szCs w:val="24"/>
              </w:rPr>
            </w:pPr>
            <w:ins w:id="88" w:author="Murphy, Natacha" w:date="2025-05-02T12:52:00Z" w16du:dateUtc="2025-05-02T11:52:00Z">
              <w:r>
                <w:rPr>
                  <w:szCs w:val="24"/>
                </w:rPr>
                <w:t>System Access granted</w:t>
              </w:r>
            </w:ins>
          </w:p>
        </w:tc>
        <w:tc>
          <w:tcPr>
            <w:tcW w:w="5954" w:type="dxa"/>
          </w:tcPr>
          <w:p w14:paraId="3F324D05" w14:textId="4B657F4A" w:rsidR="00B04A3E" w:rsidRPr="00DC0FB2" w:rsidRDefault="00EB4F10" w:rsidP="00DC0FB2">
            <w:pPr>
              <w:spacing w:after="120"/>
              <w:cnfStyle w:val="000000100000" w:firstRow="0" w:lastRow="0" w:firstColumn="0" w:lastColumn="0" w:oddVBand="0" w:evenVBand="0" w:oddHBand="1" w:evenHBand="0" w:firstRowFirstColumn="0" w:firstRowLastColumn="0" w:lastRowFirstColumn="0" w:lastRowLastColumn="0"/>
              <w:rPr>
                <w:ins w:id="89" w:author="Murphy, Natacha" w:date="2025-05-02T12:51:00Z" w16du:dateUtc="2025-05-02T11:51:00Z"/>
              </w:rPr>
            </w:pPr>
            <w:ins w:id="90" w:author="Murphy, Natacha" w:date="2025-05-07T13:34:00Z" w16du:dateUtc="2025-05-07T12:34:00Z">
              <w:r w:rsidRPr="00DC0FB2">
                <w:t xml:space="preserve">Yes/Partial Access/Files to </w:t>
              </w:r>
              <w:commentRangeStart w:id="91"/>
              <w:r w:rsidRPr="00DC0FB2">
                <w:t>review</w:t>
              </w:r>
            </w:ins>
            <w:commentRangeEnd w:id="91"/>
            <w:ins w:id="92" w:author="Murphy, Natacha" w:date="2025-05-07T13:35:00Z" w16du:dateUtc="2025-05-07T12:35:00Z">
              <w:r w:rsidRPr="00DC0FB2">
                <w:rPr>
                  <w:rStyle w:val="CommentReference"/>
                  <w:sz w:val="20"/>
                  <w:szCs w:val="20"/>
                </w:rPr>
                <w:commentReference w:id="91"/>
              </w:r>
            </w:ins>
            <w:ins w:id="93" w:author="Murphy, Natacha" w:date="2025-05-27T14:01:00Z" w16du:dateUtc="2025-05-27T13:01:00Z">
              <w:r w:rsidR="0042305F" w:rsidRPr="00DC0FB2">
                <w:t xml:space="preserve"> only</w:t>
              </w:r>
            </w:ins>
          </w:p>
        </w:tc>
      </w:tr>
      <w:tr w:rsidR="00B04A3E" w:rsidRPr="00534307" w14:paraId="4A5CD458" w14:textId="77777777" w:rsidTr="00490191">
        <w:trPr>
          <w:cnfStyle w:val="000000010000" w:firstRow="0" w:lastRow="0" w:firstColumn="0" w:lastColumn="0" w:oddVBand="0" w:evenVBand="0" w:oddHBand="0" w:evenHBand="1" w:firstRowFirstColumn="0" w:firstRowLastColumn="0" w:lastRowFirstColumn="0" w:lastRowLastColumn="0"/>
          <w:ins w:id="94" w:author="Murphy, Natacha" w:date="2025-05-02T12:52:00Z"/>
        </w:trPr>
        <w:tc>
          <w:tcPr>
            <w:cnfStyle w:val="001000000000" w:firstRow="0" w:lastRow="0" w:firstColumn="1" w:lastColumn="0" w:oddVBand="0" w:evenVBand="0" w:oddHBand="0" w:evenHBand="0" w:firstRowFirstColumn="0" w:firstRowLastColumn="0" w:lastRowFirstColumn="0" w:lastRowLastColumn="0"/>
            <w:tcW w:w="3085" w:type="dxa"/>
          </w:tcPr>
          <w:p w14:paraId="498984FE" w14:textId="214446BD" w:rsidR="00B04A3E" w:rsidRDefault="00B04A3E" w:rsidP="00DC0FB2">
            <w:pPr>
              <w:spacing w:after="120"/>
              <w:rPr>
                <w:ins w:id="95" w:author="Murphy, Natacha" w:date="2025-05-02T12:52:00Z" w16du:dateUtc="2025-05-02T11:52:00Z"/>
                <w:szCs w:val="24"/>
              </w:rPr>
            </w:pPr>
            <w:ins w:id="96" w:author="Murphy, Natacha" w:date="2025-05-02T12:52:00Z" w16du:dateUtc="2025-05-02T11:52:00Z">
              <w:r>
                <w:rPr>
                  <w:szCs w:val="24"/>
                </w:rPr>
                <w:t>All documents requested by the auditor provided</w:t>
              </w:r>
            </w:ins>
          </w:p>
        </w:tc>
        <w:tc>
          <w:tcPr>
            <w:tcW w:w="5954" w:type="dxa"/>
          </w:tcPr>
          <w:p w14:paraId="3BBFDBB7" w14:textId="77777777" w:rsidR="00B04A3E" w:rsidRPr="00DC0FB2" w:rsidRDefault="00B04A3E" w:rsidP="00DC0FB2">
            <w:pPr>
              <w:spacing w:after="120"/>
              <w:cnfStyle w:val="000000010000" w:firstRow="0" w:lastRow="0" w:firstColumn="0" w:lastColumn="0" w:oddVBand="0" w:evenVBand="0" w:oddHBand="0" w:evenHBand="1" w:firstRowFirstColumn="0" w:firstRowLastColumn="0" w:lastRowFirstColumn="0" w:lastRowLastColumn="0"/>
              <w:rPr>
                <w:ins w:id="97" w:author="Murphy, Natacha" w:date="2025-05-02T12:52:00Z" w16du:dateUtc="2025-05-02T11:52:00Z"/>
              </w:rPr>
            </w:pPr>
          </w:p>
        </w:tc>
      </w:tr>
      <w:tr w:rsidR="00B04A3E" w:rsidRPr="00534307" w14:paraId="3A004C2F" w14:textId="77777777" w:rsidTr="00490191">
        <w:trPr>
          <w:cnfStyle w:val="000000100000" w:firstRow="0" w:lastRow="0" w:firstColumn="0" w:lastColumn="0" w:oddVBand="0" w:evenVBand="0" w:oddHBand="1" w:evenHBand="0" w:firstRowFirstColumn="0" w:firstRowLastColumn="0" w:lastRowFirstColumn="0" w:lastRowLastColumn="0"/>
          <w:ins w:id="98" w:author="Murphy, Natacha" w:date="2025-05-02T12:52:00Z"/>
        </w:trPr>
        <w:tc>
          <w:tcPr>
            <w:cnfStyle w:val="001000000000" w:firstRow="0" w:lastRow="0" w:firstColumn="1" w:lastColumn="0" w:oddVBand="0" w:evenVBand="0" w:oddHBand="0" w:evenHBand="0" w:firstRowFirstColumn="0" w:firstRowLastColumn="0" w:lastRowFirstColumn="0" w:lastRowLastColumn="0"/>
            <w:tcW w:w="3085" w:type="dxa"/>
          </w:tcPr>
          <w:p w14:paraId="16BAC683" w14:textId="1E2C8ACA" w:rsidR="00B04A3E" w:rsidRDefault="00B04A3E" w:rsidP="00DC0FB2">
            <w:pPr>
              <w:spacing w:after="120"/>
              <w:rPr>
                <w:ins w:id="99" w:author="Murphy, Natacha" w:date="2025-05-02T12:52:00Z" w16du:dateUtc="2025-05-02T11:52:00Z"/>
                <w:szCs w:val="24"/>
              </w:rPr>
            </w:pPr>
            <w:ins w:id="100" w:author="Murphy, Natacha" w:date="2025-05-02T12:52:00Z" w16du:dateUtc="2025-05-02T11:52:00Z">
              <w:r>
                <w:rPr>
                  <w:szCs w:val="24"/>
                </w:rPr>
                <w:t>Interviewees were available as agreed</w:t>
              </w:r>
            </w:ins>
          </w:p>
        </w:tc>
        <w:tc>
          <w:tcPr>
            <w:tcW w:w="5954" w:type="dxa"/>
          </w:tcPr>
          <w:p w14:paraId="165E4817" w14:textId="77777777" w:rsidR="00B04A3E" w:rsidRPr="00DC0FB2" w:rsidRDefault="00B04A3E" w:rsidP="00DC0FB2">
            <w:pPr>
              <w:spacing w:after="120"/>
              <w:cnfStyle w:val="000000100000" w:firstRow="0" w:lastRow="0" w:firstColumn="0" w:lastColumn="0" w:oddVBand="0" w:evenVBand="0" w:oddHBand="1" w:evenHBand="0" w:firstRowFirstColumn="0" w:firstRowLastColumn="0" w:lastRowFirstColumn="0" w:lastRowLastColumn="0"/>
              <w:rPr>
                <w:ins w:id="101" w:author="Murphy, Natacha" w:date="2025-05-02T12:52:00Z" w16du:dateUtc="2025-05-02T11:52:00Z"/>
              </w:rPr>
            </w:pPr>
          </w:p>
        </w:tc>
      </w:tr>
    </w:tbl>
    <w:p w14:paraId="5EA45B2C" w14:textId="77777777" w:rsidR="00C52C7A" w:rsidRPr="00534307" w:rsidRDefault="00C52C7A" w:rsidP="00C52C7A">
      <w:pPr>
        <w:rPr>
          <w:sz w:val="24"/>
          <w:szCs w:val="24"/>
        </w:rPr>
      </w:pPr>
    </w:p>
    <w:p w14:paraId="624A9880" w14:textId="77777777" w:rsidR="00C52C7A" w:rsidRPr="00F307A9" w:rsidRDefault="006A5A8C" w:rsidP="00081453">
      <w:pPr>
        <w:spacing w:after="120"/>
        <w:rPr>
          <w:b/>
          <w:color w:val="552E65" w:themeColor="accent3"/>
          <w:sz w:val="24"/>
          <w:szCs w:val="24"/>
        </w:rPr>
      </w:pPr>
      <w:r w:rsidRPr="00F307A9">
        <w:rPr>
          <w:b/>
          <w:color w:val="552E65" w:themeColor="accent3"/>
          <w:sz w:val="24"/>
          <w:szCs w:val="24"/>
        </w:rPr>
        <w:t>Summary of</w:t>
      </w:r>
      <w:r w:rsidR="006C65D0">
        <w:rPr>
          <w:b/>
          <w:color w:val="552E65" w:themeColor="accent3"/>
          <w:sz w:val="24"/>
          <w:szCs w:val="24"/>
        </w:rPr>
        <w:t xml:space="preserve"> </w:t>
      </w:r>
      <w:r w:rsidR="000A6938">
        <w:rPr>
          <w:b/>
          <w:color w:val="552E65" w:themeColor="accent3"/>
          <w:sz w:val="24"/>
          <w:szCs w:val="24"/>
        </w:rPr>
        <w:t>Findings</w:t>
      </w:r>
      <w:r w:rsidRPr="00F307A9">
        <w:rPr>
          <w:b/>
          <w:color w:val="552E65" w:themeColor="accent3"/>
          <w:sz w:val="24"/>
          <w:szCs w:val="24"/>
        </w:rPr>
        <w:t>:</w:t>
      </w:r>
    </w:p>
    <w:tbl>
      <w:tblPr>
        <w:tblStyle w:val="LightList-Accent2"/>
        <w:tblW w:w="9039" w:type="dxa"/>
        <w:tblLayout w:type="fixed"/>
        <w:tblLook w:val="04A0" w:firstRow="1" w:lastRow="0" w:firstColumn="1" w:lastColumn="0" w:noHBand="0" w:noVBand="1"/>
      </w:tblPr>
      <w:tblGrid>
        <w:gridCol w:w="514"/>
        <w:gridCol w:w="2996"/>
        <w:gridCol w:w="993"/>
        <w:gridCol w:w="4536"/>
      </w:tblGrid>
      <w:tr w:rsidR="00DF761B" w:rsidRPr="00534307" w14:paraId="53663890" w14:textId="77777777" w:rsidTr="00A5173C">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510" w:type="dxa"/>
            <w:gridSpan w:val="2"/>
            <w:vAlign w:val="center"/>
          </w:tcPr>
          <w:p w14:paraId="62C94775" w14:textId="77777777" w:rsidR="00DF761B" w:rsidRPr="00534307" w:rsidRDefault="00DF761B" w:rsidP="00A5173C">
            <w:pPr>
              <w:rPr>
                <w:b w:val="0"/>
              </w:rPr>
            </w:pPr>
            <w:r w:rsidRPr="00534307">
              <w:t>Section</w:t>
            </w:r>
          </w:p>
        </w:tc>
        <w:tc>
          <w:tcPr>
            <w:tcW w:w="993" w:type="dxa"/>
            <w:vAlign w:val="center"/>
          </w:tcPr>
          <w:p w14:paraId="5EC72EFD" w14:textId="77777777" w:rsidR="00DF761B" w:rsidRPr="00534307" w:rsidRDefault="000A6938" w:rsidP="00A5173C">
            <w:pPr>
              <w:jc w:val="center"/>
              <w:cnfStyle w:val="100000000000" w:firstRow="1" w:lastRow="0" w:firstColumn="0" w:lastColumn="0" w:oddVBand="0" w:evenVBand="0" w:oddHBand="0" w:evenHBand="0" w:firstRowFirstColumn="0" w:firstRowLastColumn="0" w:lastRowFirstColumn="0" w:lastRowLastColumn="0"/>
              <w:rPr>
                <w:b w:val="0"/>
              </w:rPr>
            </w:pPr>
            <w:r>
              <w:t>In Scope</w:t>
            </w:r>
          </w:p>
        </w:tc>
        <w:tc>
          <w:tcPr>
            <w:tcW w:w="4536" w:type="dxa"/>
            <w:vAlign w:val="center"/>
          </w:tcPr>
          <w:p w14:paraId="1A6297CC" w14:textId="77777777" w:rsidR="00DF761B" w:rsidRPr="00534307" w:rsidRDefault="00DF761B" w:rsidP="00A5173C">
            <w:pPr>
              <w:cnfStyle w:val="100000000000" w:firstRow="1" w:lastRow="0" w:firstColumn="0" w:lastColumn="0" w:oddVBand="0" w:evenVBand="0" w:oddHBand="0" w:evenHBand="0" w:firstRowFirstColumn="0" w:firstRowLastColumn="0" w:lastRowFirstColumn="0" w:lastRowLastColumn="0"/>
              <w:rPr>
                <w:b w:val="0"/>
              </w:rPr>
            </w:pPr>
            <w:r w:rsidRPr="00534307">
              <w:t xml:space="preserve">Summary of </w:t>
            </w:r>
            <w:r w:rsidR="000A6938">
              <w:t>Finding</w:t>
            </w:r>
            <w:r w:rsidRPr="00534307">
              <w:t>(s)</w:t>
            </w:r>
          </w:p>
        </w:tc>
      </w:tr>
      <w:tr w:rsidR="00DF761B" w:rsidRPr="00534307" w14:paraId="4E9DE9EF"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1394C2C8" w14:textId="77777777" w:rsidR="00DF761B" w:rsidRPr="00534307" w:rsidRDefault="00DF761B" w:rsidP="00C52C7A">
            <w:pPr>
              <w:rPr>
                <w:b w:val="0"/>
              </w:rPr>
            </w:pPr>
            <w:r w:rsidRPr="00534307">
              <w:t>1</w:t>
            </w:r>
          </w:p>
        </w:tc>
        <w:tc>
          <w:tcPr>
            <w:tcW w:w="2996" w:type="dxa"/>
          </w:tcPr>
          <w:p w14:paraId="4D013DA9" w14:textId="77777777" w:rsidR="00DF761B" w:rsidRPr="00534307" w:rsidRDefault="00DF761B" w:rsidP="00C52C7A">
            <w:pPr>
              <w:cnfStyle w:val="000000100000" w:firstRow="0" w:lastRow="0" w:firstColumn="0" w:lastColumn="0" w:oddVBand="0" w:evenVBand="0" w:oddHBand="1" w:evenHBand="0" w:firstRowFirstColumn="0" w:firstRowLastColumn="0" w:lastRowFirstColumn="0" w:lastRowLastColumn="0"/>
              <w:rPr>
                <w:b/>
              </w:rPr>
            </w:pPr>
            <w:r w:rsidRPr="00534307">
              <w:rPr>
                <w:b/>
              </w:rPr>
              <w:t>Underwriting</w:t>
            </w:r>
          </w:p>
        </w:tc>
        <w:tc>
          <w:tcPr>
            <w:tcW w:w="993" w:type="dxa"/>
          </w:tcPr>
          <w:p w14:paraId="43A74F6A" w14:textId="77777777" w:rsidR="00DF761B" w:rsidRPr="00534307" w:rsidRDefault="00DF761B"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049E793E" w14:textId="77777777" w:rsidR="00DF761B" w:rsidRPr="00534307" w:rsidRDefault="00DF761B" w:rsidP="00DF761B">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15B44C7A"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1B244853" w14:textId="77777777" w:rsidR="00623946" w:rsidRPr="00534307" w:rsidRDefault="00623946" w:rsidP="00C52C7A">
            <w:r>
              <w:t>2</w:t>
            </w:r>
          </w:p>
        </w:tc>
        <w:tc>
          <w:tcPr>
            <w:tcW w:w="2996" w:type="dxa"/>
          </w:tcPr>
          <w:p w14:paraId="59F74B1A"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rPr>
            </w:pPr>
            <w:r w:rsidRPr="00534307">
              <w:rPr>
                <w:b/>
              </w:rPr>
              <w:t>Underwriting Testing</w:t>
            </w:r>
          </w:p>
        </w:tc>
        <w:tc>
          <w:tcPr>
            <w:tcW w:w="993" w:type="dxa"/>
          </w:tcPr>
          <w:p w14:paraId="7F091210"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1A06E60D" w14:textId="77777777" w:rsidR="00623946" w:rsidRPr="00534307" w:rsidRDefault="00623946" w:rsidP="00DF761B">
            <w:pPr>
              <w:cnfStyle w:val="000000010000" w:firstRow="0" w:lastRow="0" w:firstColumn="0" w:lastColumn="0" w:oddVBand="0" w:evenVBand="0" w:oddHBand="0" w:evenHBand="1" w:firstRowFirstColumn="0" w:firstRowLastColumn="0" w:lastRowFirstColumn="0" w:lastRowLastColumn="0"/>
              <w:rPr>
                <w:b/>
                <w:sz w:val="24"/>
                <w:szCs w:val="24"/>
              </w:rPr>
            </w:pPr>
          </w:p>
        </w:tc>
      </w:tr>
      <w:tr w:rsidR="00623946" w:rsidRPr="00534307" w14:paraId="5A9C69E8"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40E6B04C" w14:textId="77777777" w:rsidR="00623946" w:rsidRPr="00534307" w:rsidRDefault="00623946" w:rsidP="00C52C7A">
            <w:r w:rsidRPr="00534307">
              <w:t>3</w:t>
            </w:r>
          </w:p>
        </w:tc>
        <w:tc>
          <w:tcPr>
            <w:tcW w:w="2996" w:type="dxa"/>
          </w:tcPr>
          <w:p w14:paraId="6D06347D" w14:textId="77777777" w:rsidR="00623946" w:rsidRPr="00534307" w:rsidRDefault="00A9406A" w:rsidP="00C52C7A">
            <w:pPr>
              <w:cnfStyle w:val="000000100000" w:firstRow="0" w:lastRow="0" w:firstColumn="0" w:lastColumn="0" w:oddVBand="0" w:evenVBand="0" w:oddHBand="1" w:evenHBand="0" w:firstRowFirstColumn="0" w:firstRowLastColumn="0" w:lastRowFirstColumn="0" w:lastRowLastColumn="0"/>
              <w:rPr>
                <w:b/>
              </w:rPr>
            </w:pPr>
            <w:r>
              <w:rPr>
                <w:b/>
              </w:rPr>
              <w:t>Contract</w:t>
            </w:r>
            <w:r w:rsidR="00623946" w:rsidRPr="00534307">
              <w:rPr>
                <w:b/>
              </w:rPr>
              <w:t xml:space="preserve"> Documentation</w:t>
            </w:r>
          </w:p>
        </w:tc>
        <w:tc>
          <w:tcPr>
            <w:tcW w:w="993" w:type="dxa"/>
          </w:tcPr>
          <w:p w14:paraId="22189A4B" w14:textId="77777777" w:rsidR="00623946" w:rsidRPr="00534307" w:rsidRDefault="00623946"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24E404E4" w14:textId="77777777" w:rsidR="00623946" w:rsidRPr="00534307" w:rsidRDefault="00623946" w:rsidP="00DF761B">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615DD9BF"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3D97C345" w14:textId="77777777" w:rsidR="00623946" w:rsidRPr="00534307" w:rsidRDefault="00A9406A" w:rsidP="00C52C7A">
            <w:pPr>
              <w:rPr>
                <w:b w:val="0"/>
              </w:rPr>
            </w:pPr>
            <w:r>
              <w:t>4</w:t>
            </w:r>
          </w:p>
        </w:tc>
        <w:tc>
          <w:tcPr>
            <w:tcW w:w="2996" w:type="dxa"/>
          </w:tcPr>
          <w:p w14:paraId="022B0DAE"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rPr>
            </w:pPr>
            <w:r w:rsidRPr="00534307">
              <w:rPr>
                <w:b/>
              </w:rPr>
              <w:t>Claims</w:t>
            </w:r>
            <w:r w:rsidR="00B231E4">
              <w:rPr>
                <w:b/>
              </w:rPr>
              <w:t xml:space="preserve"> Controls (With Authority)</w:t>
            </w:r>
          </w:p>
        </w:tc>
        <w:tc>
          <w:tcPr>
            <w:tcW w:w="993" w:type="dxa"/>
          </w:tcPr>
          <w:p w14:paraId="48B876FF"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67B9E39D"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sz w:val="24"/>
                <w:szCs w:val="24"/>
              </w:rPr>
            </w:pPr>
          </w:p>
        </w:tc>
      </w:tr>
      <w:tr w:rsidR="00B231E4" w:rsidRPr="00534307" w14:paraId="1801D80B"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68775AD0" w14:textId="77777777" w:rsidR="00B231E4" w:rsidRDefault="00A9406A" w:rsidP="00C52C7A">
            <w:r>
              <w:t>5</w:t>
            </w:r>
          </w:p>
        </w:tc>
        <w:tc>
          <w:tcPr>
            <w:tcW w:w="2996" w:type="dxa"/>
          </w:tcPr>
          <w:p w14:paraId="45E3C304" w14:textId="77777777" w:rsidR="00B231E4" w:rsidRPr="00534307" w:rsidRDefault="00B231E4" w:rsidP="00C52C7A">
            <w:pPr>
              <w:cnfStyle w:val="000000100000" w:firstRow="0" w:lastRow="0" w:firstColumn="0" w:lastColumn="0" w:oddVBand="0" w:evenVBand="0" w:oddHBand="1" w:evenHBand="0" w:firstRowFirstColumn="0" w:firstRowLastColumn="0" w:lastRowFirstColumn="0" w:lastRowLastColumn="0"/>
              <w:rPr>
                <w:b/>
              </w:rPr>
            </w:pPr>
            <w:r>
              <w:rPr>
                <w:b/>
              </w:rPr>
              <w:t>Claims Controls (Without Authority)</w:t>
            </w:r>
          </w:p>
        </w:tc>
        <w:tc>
          <w:tcPr>
            <w:tcW w:w="993" w:type="dxa"/>
          </w:tcPr>
          <w:p w14:paraId="4DBD480B" w14:textId="77777777" w:rsidR="00B231E4" w:rsidRPr="00534307" w:rsidRDefault="00B231E4"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7181B4CC" w14:textId="77777777" w:rsidR="00B231E4" w:rsidRPr="00534307" w:rsidRDefault="00B231E4" w:rsidP="00C52C7A">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07B1DE1C"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19C9E10F" w14:textId="77777777" w:rsidR="00623946" w:rsidRPr="00534307" w:rsidRDefault="00A9406A" w:rsidP="00C52C7A">
            <w:r>
              <w:t>6</w:t>
            </w:r>
          </w:p>
        </w:tc>
        <w:tc>
          <w:tcPr>
            <w:tcW w:w="2996" w:type="dxa"/>
          </w:tcPr>
          <w:p w14:paraId="70CBC5BA"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rPr>
            </w:pPr>
            <w:r w:rsidRPr="00534307">
              <w:rPr>
                <w:b/>
              </w:rPr>
              <w:t>Claims Testing</w:t>
            </w:r>
          </w:p>
        </w:tc>
        <w:tc>
          <w:tcPr>
            <w:tcW w:w="993" w:type="dxa"/>
          </w:tcPr>
          <w:p w14:paraId="546D6322"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03810538"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sz w:val="24"/>
                <w:szCs w:val="24"/>
              </w:rPr>
            </w:pPr>
          </w:p>
        </w:tc>
      </w:tr>
      <w:tr w:rsidR="00623946" w:rsidRPr="00534307" w14:paraId="43AA37AB"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4DA28474" w14:textId="77777777" w:rsidR="00623946" w:rsidRPr="00534307" w:rsidRDefault="00A9406A" w:rsidP="00C52C7A">
            <w:pPr>
              <w:rPr>
                <w:b w:val="0"/>
              </w:rPr>
            </w:pPr>
            <w:r>
              <w:t>7</w:t>
            </w:r>
          </w:p>
        </w:tc>
        <w:tc>
          <w:tcPr>
            <w:tcW w:w="2996" w:type="dxa"/>
          </w:tcPr>
          <w:p w14:paraId="6EC03D64"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rPr>
            </w:pPr>
            <w:r w:rsidRPr="00534307">
              <w:rPr>
                <w:b/>
              </w:rPr>
              <w:t>Accounting</w:t>
            </w:r>
          </w:p>
        </w:tc>
        <w:tc>
          <w:tcPr>
            <w:tcW w:w="993" w:type="dxa"/>
          </w:tcPr>
          <w:p w14:paraId="60000AB4" w14:textId="77777777" w:rsidR="00623946" w:rsidRPr="00534307" w:rsidRDefault="00623946"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7CA79273"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313E1208"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7426788E" w14:textId="77777777" w:rsidR="00623946" w:rsidRPr="00534307" w:rsidRDefault="00A9406A" w:rsidP="00C52C7A">
            <w:r>
              <w:t>8</w:t>
            </w:r>
          </w:p>
        </w:tc>
        <w:tc>
          <w:tcPr>
            <w:tcW w:w="2996" w:type="dxa"/>
          </w:tcPr>
          <w:p w14:paraId="02EBCCD6" w14:textId="77777777" w:rsidR="00623946" w:rsidRPr="00534307" w:rsidRDefault="006F7003" w:rsidP="00C52C7A">
            <w:pPr>
              <w:cnfStyle w:val="000000010000" w:firstRow="0" w:lastRow="0" w:firstColumn="0" w:lastColumn="0" w:oddVBand="0" w:evenVBand="0" w:oddHBand="0" w:evenHBand="1" w:firstRowFirstColumn="0" w:firstRowLastColumn="0" w:lastRowFirstColumn="0" w:lastRowLastColumn="0"/>
              <w:rPr>
                <w:b/>
              </w:rPr>
            </w:pPr>
            <w:r>
              <w:rPr>
                <w:b/>
              </w:rPr>
              <w:t>Accounting</w:t>
            </w:r>
            <w:r w:rsidR="00623946" w:rsidRPr="00534307">
              <w:rPr>
                <w:b/>
              </w:rPr>
              <w:t xml:space="preserve"> Testing</w:t>
            </w:r>
          </w:p>
        </w:tc>
        <w:tc>
          <w:tcPr>
            <w:tcW w:w="993" w:type="dxa"/>
          </w:tcPr>
          <w:p w14:paraId="2B1DDAED"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33647DE2"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sz w:val="24"/>
                <w:szCs w:val="24"/>
              </w:rPr>
            </w:pPr>
          </w:p>
        </w:tc>
      </w:tr>
      <w:tr w:rsidR="00623946" w:rsidRPr="00534307" w14:paraId="61644D9B"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354688F6" w14:textId="77777777" w:rsidR="00623946" w:rsidRPr="00534307" w:rsidRDefault="00A9406A" w:rsidP="00C52C7A">
            <w:pPr>
              <w:rPr>
                <w:b w:val="0"/>
              </w:rPr>
            </w:pPr>
            <w:r>
              <w:t>9</w:t>
            </w:r>
          </w:p>
        </w:tc>
        <w:tc>
          <w:tcPr>
            <w:tcW w:w="2996" w:type="dxa"/>
          </w:tcPr>
          <w:p w14:paraId="6E0106DA"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rPr>
            </w:pPr>
            <w:r w:rsidRPr="00534307">
              <w:rPr>
                <w:b/>
              </w:rPr>
              <w:t>Reporting</w:t>
            </w:r>
          </w:p>
        </w:tc>
        <w:tc>
          <w:tcPr>
            <w:tcW w:w="993" w:type="dxa"/>
          </w:tcPr>
          <w:p w14:paraId="3870CFF5" w14:textId="77777777" w:rsidR="00623946" w:rsidRPr="00534307" w:rsidRDefault="00623946"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5AE6C018"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60A6209D"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60021AEF" w14:textId="77777777" w:rsidR="00623946" w:rsidRPr="00534307" w:rsidRDefault="00A9406A" w:rsidP="00C52C7A">
            <w:pPr>
              <w:rPr>
                <w:b w:val="0"/>
              </w:rPr>
            </w:pPr>
            <w:r>
              <w:t>10</w:t>
            </w:r>
          </w:p>
        </w:tc>
        <w:tc>
          <w:tcPr>
            <w:tcW w:w="2996" w:type="dxa"/>
          </w:tcPr>
          <w:p w14:paraId="4BD024AE"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rPr>
            </w:pPr>
            <w:r w:rsidRPr="00534307">
              <w:rPr>
                <w:b/>
              </w:rPr>
              <w:t>Compliance</w:t>
            </w:r>
          </w:p>
        </w:tc>
        <w:tc>
          <w:tcPr>
            <w:tcW w:w="993" w:type="dxa"/>
          </w:tcPr>
          <w:p w14:paraId="0B1C0998"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4DA8D2A7"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sz w:val="24"/>
                <w:szCs w:val="24"/>
              </w:rPr>
            </w:pPr>
          </w:p>
        </w:tc>
      </w:tr>
      <w:tr w:rsidR="00623946" w:rsidRPr="00534307" w14:paraId="700A47C7" w14:textId="77777777" w:rsidTr="00490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603E1FF8" w14:textId="77777777" w:rsidR="00623946" w:rsidRPr="00534307" w:rsidRDefault="00A9406A" w:rsidP="00C52C7A">
            <w:pPr>
              <w:rPr>
                <w:b w:val="0"/>
              </w:rPr>
            </w:pPr>
            <w:r>
              <w:t>11</w:t>
            </w:r>
          </w:p>
        </w:tc>
        <w:tc>
          <w:tcPr>
            <w:tcW w:w="2996" w:type="dxa"/>
          </w:tcPr>
          <w:p w14:paraId="4A5D4D60"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rPr>
            </w:pPr>
            <w:r w:rsidRPr="00534307">
              <w:rPr>
                <w:b/>
              </w:rPr>
              <w:t>IT / Information Security</w:t>
            </w:r>
          </w:p>
        </w:tc>
        <w:tc>
          <w:tcPr>
            <w:tcW w:w="993" w:type="dxa"/>
          </w:tcPr>
          <w:p w14:paraId="786E455F" w14:textId="77777777" w:rsidR="00623946" w:rsidRPr="00534307" w:rsidRDefault="00623946" w:rsidP="006C71BE">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4536" w:type="dxa"/>
          </w:tcPr>
          <w:p w14:paraId="39684420" w14:textId="77777777" w:rsidR="00623946" w:rsidRPr="00534307" w:rsidRDefault="00623946" w:rsidP="00C52C7A">
            <w:pPr>
              <w:cnfStyle w:val="000000100000" w:firstRow="0" w:lastRow="0" w:firstColumn="0" w:lastColumn="0" w:oddVBand="0" w:evenVBand="0" w:oddHBand="1" w:evenHBand="0" w:firstRowFirstColumn="0" w:firstRowLastColumn="0" w:lastRowFirstColumn="0" w:lastRowLastColumn="0"/>
              <w:rPr>
                <w:b/>
                <w:sz w:val="24"/>
                <w:szCs w:val="24"/>
              </w:rPr>
            </w:pPr>
          </w:p>
        </w:tc>
      </w:tr>
      <w:tr w:rsidR="00623946" w:rsidRPr="00534307" w14:paraId="7ED91EA8" w14:textId="77777777" w:rsidTr="00490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 w:type="dxa"/>
          </w:tcPr>
          <w:p w14:paraId="55709A6C" w14:textId="77777777" w:rsidR="00623946" w:rsidRPr="00534307" w:rsidRDefault="00A9406A" w:rsidP="00C52C7A">
            <w:pPr>
              <w:rPr>
                <w:b w:val="0"/>
              </w:rPr>
            </w:pPr>
            <w:r>
              <w:t>12</w:t>
            </w:r>
          </w:p>
        </w:tc>
        <w:tc>
          <w:tcPr>
            <w:tcW w:w="2996" w:type="dxa"/>
          </w:tcPr>
          <w:p w14:paraId="5BE10842"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rPr>
            </w:pPr>
            <w:r w:rsidRPr="00534307">
              <w:rPr>
                <w:b/>
              </w:rPr>
              <w:t>Customer Outcomes</w:t>
            </w:r>
          </w:p>
        </w:tc>
        <w:tc>
          <w:tcPr>
            <w:tcW w:w="993" w:type="dxa"/>
          </w:tcPr>
          <w:p w14:paraId="6306C2D0" w14:textId="77777777" w:rsidR="00623946" w:rsidRPr="00534307" w:rsidRDefault="00623946" w:rsidP="006C71BE">
            <w:pPr>
              <w:jc w:val="center"/>
              <w:cnfStyle w:val="000000010000" w:firstRow="0" w:lastRow="0" w:firstColumn="0" w:lastColumn="0" w:oddVBand="0" w:evenVBand="0" w:oddHBand="0" w:evenHBand="1" w:firstRowFirstColumn="0" w:firstRowLastColumn="0" w:lastRowFirstColumn="0" w:lastRowLastColumn="0"/>
              <w:rPr>
                <w:b/>
                <w:sz w:val="24"/>
                <w:szCs w:val="24"/>
              </w:rPr>
            </w:pPr>
          </w:p>
        </w:tc>
        <w:tc>
          <w:tcPr>
            <w:tcW w:w="4536" w:type="dxa"/>
          </w:tcPr>
          <w:p w14:paraId="156C828D" w14:textId="77777777" w:rsidR="00623946" w:rsidRPr="00534307" w:rsidRDefault="00623946" w:rsidP="00C52C7A">
            <w:pPr>
              <w:cnfStyle w:val="000000010000" w:firstRow="0" w:lastRow="0" w:firstColumn="0" w:lastColumn="0" w:oddVBand="0" w:evenVBand="0" w:oddHBand="0" w:evenHBand="1" w:firstRowFirstColumn="0" w:firstRowLastColumn="0" w:lastRowFirstColumn="0" w:lastRowLastColumn="0"/>
              <w:rPr>
                <w:b/>
                <w:sz w:val="24"/>
                <w:szCs w:val="24"/>
              </w:rPr>
            </w:pPr>
          </w:p>
        </w:tc>
      </w:tr>
    </w:tbl>
    <w:p w14:paraId="6A79FF27" w14:textId="77777777" w:rsidR="006A5A8C" w:rsidRPr="003E28C8" w:rsidRDefault="006A5A8C" w:rsidP="00C52C7A">
      <w:pPr>
        <w:rPr>
          <w:b/>
          <w:sz w:val="24"/>
          <w:szCs w:val="24"/>
        </w:rPr>
      </w:pPr>
    </w:p>
    <w:p w14:paraId="653E5933" w14:textId="77777777" w:rsidR="00C52C7A" w:rsidRPr="003E28C8" w:rsidRDefault="009A1A03" w:rsidP="006A5A8C">
      <w:pPr>
        <w:spacing w:after="120"/>
        <w:ind w:left="-142" w:firstLine="142"/>
        <w:rPr>
          <w:b/>
          <w:color w:val="552E65" w:themeColor="accent3"/>
          <w:sz w:val="24"/>
          <w:szCs w:val="24"/>
        </w:rPr>
      </w:pPr>
      <w:r w:rsidRPr="003E28C8">
        <w:rPr>
          <w:b/>
          <w:color w:val="552E65" w:themeColor="accent3"/>
          <w:sz w:val="24"/>
          <w:szCs w:val="24"/>
        </w:rPr>
        <w:t>Material Changes</w:t>
      </w:r>
      <w:r w:rsidR="006A5A8C" w:rsidRPr="003E28C8">
        <w:rPr>
          <w:b/>
          <w:color w:val="552E65" w:themeColor="accent3"/>
          <w:sz w:val="24"/>
          <w:szCs w:val="24"/>
        </w:rPr>
        <w:t>:</w:t>
      </w:r>
    </w:p>
    <w:tbl>
      <w:tblPr>
        <w:tblStyle w:val="LightList-Accent2"/>
        <w:tblW w:w="0" w:type="auto"/>
        <w:tblLook w:val="04A0" w:firstRow="1" w:lastRow="0" w:firstColumn="1" w:lastColumn="0" w:noHBand="0" w:noVBand="1"/>
      </w:tblPr>
      <w:tblGrid>
        <w:gridCol w:w="9016"/>
      </w:tblGrid>
      <w:tr w:rsidR="006A5A8C" w:rsidRPr="00F307A9" w14:paraId="6E6CEF52" w14:textId="77777777" w:rsidTr="00490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23F0F828" w14:textId="77777777" w:rsidR="006A5A8C" w:rsidRPr="00F307A9" w:rsidRDefault="006A5A8C" w:rsidP="009A1A03">
            <w:pPr>
              <w:spacing w:before="120" w:after="120"/>
              <w:rPr>
                <w:b w:val="0"/>
                <w:sz w:val="24"/>
                <w:szCs w:val="24"/>
              </w:rPr>
            </w:pPr>
            <w:r w:rsidRPr="00E34962">
              <w:rPr>
                <w:szCs w:val="24"/>
              </w:rPr>
              <w:t xml:space="preserve">In the last twelve months, has there been any </w:t>
            </w:r>
            <w:r w:rsidR="009A1A03" w:rsidRPr="00E34962">
              <w:rPr>
                <w:szCs w:val="24"/>
              </w:rPr>
              <w:t xml:space="preserve">material </w:t>
            </w:r>
            <w:r w:rsidRPr="00E34962">
              <w:rPr>
                <w:szCs w:val="24"/>
              </w:rPr>
              <w:t xml:space="preserve">change in the </w:t>
            </w:r>
            <w:r w:rsidR="009A1A03" w:rsidRPr="00E34962">
              <w:rPr>
                <w:szCs w:val="24"/>
              </w:rPr>
              <w:t xml:space="preserve">operations of </w:t>
            </w:r>
            <w:r w:rsidRPr="00E34962">
              <w:rPr>
                <w:szCs w:val="24"/>
              </w:rPr>
              <w:t xml:space="preserve">the Coverholder that you feel should be brought to the attention of </w:t>
            </w:r>
            <w:r w:rsidR="00E27029">
              <w:rPr>
                <w:szCs w:val="24"/>
              </w:rPr>
              <w:t>managing agent</w:t>
            </w:r>
            <w:r w:rsidRPr="00E34962">
              <w:rPr>
                <w:szCs w:val="24"/>
              </w:rPr>
              <w:t xml:space="preserve">s? </w:t>
            </w:r>
          </w:p>
        </w:tc>
      </w:tr>
      <w:tr w:rsidR="006A5A8C" w:rsidRPr="00F307A9" w14:paraId="22B69857" w14:textId="77777777" w:rsidTr="00A9406A">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9039" w:type="dxa"/>
          </w:tcPr>
          <w:p w14:paraId="6425FFFE" w14:textId="77777777" w:rsidR="006A5A8C" w:rsidRPr="003E28C8" w:rsidRDefault="006A5A8C" w:rsidP="006A5A8C">
            <w:pPr>
              <w:spacing w:after="120"/>
              <w:rPr>
                <w:b w:val="0"/>
                <w:sz w:val="24"/>
                <w:szCs w:val="24"/>
              </w:rPr>
            </w:pPr>
          </w:p>
          <w:p w14:paraId="20DA9FFF" w14:textId="77777777" w:rsidR="006A5A8C" w:rsidRPr="003E28C8" w:rsidRDefault="006A5A8C" w:rsidP="006A5A8C">
            <w:pPr>
              <w:spacing w:after="120"/>
              <w:rPr>
                <w:b w:val="0"/>
                <w:sz w:val="24"/>
                <w:szCs w:val="24"/>
              </w:rPr>
            </w:pPr>
          </w:p>
          <w:p w14:paraId="7E38C29D" w14:textId="77777777" w:rsidR="006A5A8C" w:rsidRPr="00F307A9" w:rsidRDefault="006A5A8C" w:rsidP="006A5A8C">
            <w:pPr>
              <w:spacing w:after="120"/>
              <w:rPr>
                <w:b w:val="0"/>
                <w:sz w:val="24"/>
                <w:szCs w:val="24"/>
              </w:rPr>
            </w:pPr>
          </w:p>
          <w:p w14:paraId="6EE5CF38" w14:textId="77777777" w:rsidR="006A5A8C" w:rsidRDefault="006A5A8C" w:rsidP="006A5A8C">
            <w:pPr>
              <w:spacing w:after="120"/>
              <w:rPr>
                <w:ins w:id="102" w:author="Murphy, Natacha" w:date="2025-05-28T09:25:00Z" w16du:dateUtc="2025-05-28T08:25:00Z"/>
                <w:bCs w:val="0"/>
                <w:sz w:val="24"/>
                <w:szCs w:val="24"/>
              </w:rPr>
            </w:pPr>
          </w:p>
          <w:p w14:paraId="1FF51120" w14:textId="77777777" w:rsidR="009C087E" w:rsidRDefault="009C087E" w:rsidP="006A5A8C">
            <w:pPr>
              <w:spacing w:after="120"/>
              <w:rPr>
                <w:ins w:id="103" w:author="Murphy, Natacha" w:date="2025-05-28T09:25:00Z" w16du:dateUtc="2025-05-28T08:25:00Z"/>
                <w:bCs w:val="0"/>
                <w:sz w:val="24"/>
                <w:szCs w:val="24"/>
              </w:rPr>
            </w:pPr>
          </w:p>
          <w:p w14:paraId="6E3DB80B" w14:textId="77777777" w:rsidR="009C087E" w:rsidRDefault="009C087E" w:rsidP="006A5A8C">
            <w:pPr>
              <w:spacing w:after="120"/>
              <w:rPr>
                <w:ins w:id="104" w:author="Murphy, Natacha" w:date="2025-05-28T09:25:00Z" w16du:dateUtc="2025-05-28T08:25:00Z"/>
                <w:bCs w:val="0"/>
                <w:sz w:val="24"/>
                <w:szCs w:val="24"/>
              </w:rPr>
            </w:pPr>
          </w:p>
          <w:p w14:paraId="3585666B" w14:textId="77777777" w:rsidR="009C087E" w:rsidRDefault="009C087E" w:rsidP="006A5A8C">
            <w:pPr>
              <w:spacing w:after="120"/>
              <w:rPr>
                <w:ins w:id="105" w:author="Murphy, Natacha" w:date="2025-05-28T09:25:00Z" w16du:dateUtc="2025-05-28T08:25:00Z"/>
                <w:bCs w:val="0"/>
                <w:sz w:val="24"/>
                <w:szCs w:val="24"/>
              </w:rPr>
            </w:pPr>
          </w:p>
          <w:p w14:paraId="628EFE17" w14:textId="77777777" w:rsidR="009C087E" w:rsidRPr="00F307A9" w:rsidRDefault="009C087E" w:rsidP="006A5A8C">
            <w:pPr>
              <w:spacing w:after="120"/>
              <w:rPr>
                <w:b w:val="0"/>
                <w:sz w:val="24"/>
                <w:szCs w:val="24"/>
              </w:rPr>
            </w:pPr>
          </w:p>
        </w:tc>
      </w:tr>
    </w:tbl>
    <w:p w14:paraId="51FF0F3B" w14:textId="77777777" w:rsidR="00C52C7A" w:rsidRDefault="00C52C7A" w:rsidP="00C52C7A">
      <w:pPr>
        <w:jc w:val="center"/>
        <w:rPr>
          <w:sz w:val="24"/>
          <w:szCs w:val="24"/>
        </w:rPr>
      </w:pPr>
    </w:p>
    <w:p w14:paraId="40F82B2B" w14:textId="236D223F" w:rsidR="003E28C8" w:rsidRPr="003E28C8" w:rsidRDefault="00583AE7" w:rsidP="003E28C8">
      <w:pPr>
        <w:rPr>
          <w:b/>
          <w:color w:val="552E65" w:themeColor="accent3"/>
          <w:sz w:val="24"/>
          <w:szCs w:val="24"/>
        </w:rPr>
      </w:pPr>
      <w:del w:id="106" w:author="Diane Gillett" w:date="2025-09-04T10:07:00Z" w16du:dateUtc="2025-09-04T09:07:00Z">
        <w:r w:rsidDel="00B643AE">
          <w:rPr>
            <w:b/>
            <w:color w:val="552E65" w:themeColor="accent3"/>
            <w:sz w:val="24"/>
            <w:szCs w:val="24"/>
          </w:rPr>
          <w:delText>Binding Authority</w:delText>
        </w:r>
      </w:del>
      <w:ins w:id="107" w:author="Diane Gillett" w:date="2025-09-04T10:07:00Z" w16du:dateUtc="2025-09-04T09:07:00Z">
        <w:r w:rsidR="00B643AE">
          <w:rPr>
            <w:b/>
            <w:color w:val="552E65" w:themeColor="accent3"/>
            <w:sz w:val="24"/>
            <w:szCs w:val="24"/>
          </w:rPr>
          <w:t>Delegated Author</w:t>
        </w:r>
        <w:r w:rsidR="00C46C8D">
          <w:rPr>
            <w:b/>
            <w:color w:val="552E65" w:themeColor="accent3"/>
            <w:sz w:val="24"/>
            <w:szCs w:val="24"/>
          </w:rPr>
          <w:t>i</w:t>
        </w:r>
      </w:ins>
      <w:ins w:id="108" w:author="Diane Gillett" w:date="2025-09-04T10:08:00Z" w16du:dateUtc="2025-09-04T09:08:00Z">
        <w:r w:rsidR="00C46C8D">
          <w:rPr>
            <w:b/>
            <w:color w:val="552E65" w:themeColor="accent3"/>
            <w:sz w:val="24"/>
            <w:szCs w:val="24"/>
          </w:rPr>
          <w:t>ty Contract</w:t>
        </w:r>
      </w:ins>
      <w:r>
        <w:rPr>
          <w:b/>
          <w:color w:val="552E65" w:themeColor="accent3"/>
          <w:sz w:val="24"/>
          <w:szCs w:val="24"/>
        </w:rPr>
        <w:t xml:space="preserve"> </w:t>
      </w:r>
      <w:r w:rsidR="003E28C8" w:rsidRPr="003E28C8">
        <w:rPr>
          <w:b/>
          <w:color w:val="552E65" w:themeColor="accent3"/>
          <w:sz w:val="24"/>
          <w:szCs w:val="24"/>
        </w:rPr>
        <w:t>Summary</w:t>
      </w:r>
      <w:r w:rsidR="003E28C8">
        <w:rPr>
          <w:b/>
          <w:color w:val="552E65" w:themeColor="accent3"/>
          <w:sz w:val="24"/>
          <w:szCs w:val="24"/>
        </w:rPr>
        <w:t>:</w:t>
      </w:r>
    </w:p>
    <w:p w14:paraId="0B9CD735" w14:textId="77777777" w:rsidR="003E28C8" w:rsidRPr="003E28C8" w:rsidRDefault="003E28C8" w:rsidP="00C52C7A">
      <w:pPr>
        <w:jc w:val="center"/>
        <w:rPr>
          <w:sz w:val="24"/>
          <w:szCs w:val="24"/>
        </w:rPr>
      </w:pPr>
    </w:p>
    <w:tbl>
      <w:tblPr>
        <w:tblStyle w:val="LightList-Accent2"/>
        <w:tblW w:w="0" w:type="auto"/>
        <w:tblLook w:val="04A0" w:firstRow="1" w:lastRow="0" w:firstColumn="1" w:lastColumn="0" w:noHBand="0" w:noVBand="1"/>
      </w:tblPr>
      <w:tblGrid>
        <w:gridCol w:w="9016"/>
      </w:tblGrid>
      <w:tr w:rsidR="009A1A03" w:rsidRPr="003E28C8" w14:paraId="547B739F" w14:textId="77777777" w:rsidTr="00AC0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1AF8C3C7" w14:textId="27420BB1" w:rsidR="009A1A03" w:rsidRPr="003E28C8" w:rsidRDefault="003E28C8" w:rsidP="003E28C8">
            <w:pPr>
              <w:rPr>
                <w:sz w:val="24"/>
                <w:szCs w:val="24"/>
              </w:rPr>
            </w:pPr>
            <w:r w:rsidRPr="00E34962">
              <w:rPr>
                <w:szCs w:val="24"/>
              </w:rPr>
              <w:t xml:space="preserve">Please provide a </w:t>
            </w:r>
            <w:proofErr w:type="gramStart"/>
            <w:r w:rsidRPr="00E34962">
              <w:rPr>
                <w:szCs w:val="24"/>
              </w:rPr>
              <w:t>High level</w:t>
            </w:r>
            <w:proofErr w:type="gramEnd"/>
            <w:r w:rsidRPr="00E34962">
              <w:rPr>
                <w:szCs w:val="24"/>
              </w:rPr>
              <w:t xml:space="preserve"> summary of the contract being written to give the reader context as to the nature of the </w:t>
            </w:r>
            <w:del w:id="109" w:author="Diane Gillett" w:date="2025-09-02T11:06:00Z" w16du:dateUtc="2025-09-02T10:06:00Z">
              <w:r w:rsidRPr="00E34962" w:rsidDel="00112015">
                <w:rPr>
                  <w:szCs w:val="24"/>
                </w:rPr>
                <w:delText xml:space="preserve">binding </w:delText>
              </w:r>
            </w:del>
            <w:ins w:id="110" w:author="Diane Gillett" w:date="2025-09-02T11:06:00Z" w16du:dateUtc="2025-09-02T10:06:00Z">
              <w:r w:rsidR="00112015">
                <w:rPr>
                  <w:szCs w:val="24"/>
                </w:rPr>
                <w:t>B</w:t>
              </w:r>
              <w:r w:rsidR="00112015" w:rsidRPr="00E34962">
                <w:rPr>
                  <w:szCs w:val="24"/>
                </w:rPr>
                <w:t xml:space="preserve">inding </w:t>
              </w:r>
            </w:ins>
            <w:del w:id="111" w:author="Diane Gillett" w:date="2025-09-02T11:04:00Z" w16du:dateUtc="2025-09-02T10:04:00Z">
              <w:r w:rsidRPr="00E34962" w:rsidDel="00A759B0">
                <w:rPr>
                  <w:szCs w:val="24"/>
                </w:rPr>
                <w:delText>authority</w:delText>
              </w:r>
            </w:del>
            <w:ins w:id="112" w:author="Diane Gillett" w:date="2025-09-02T11:06:00Z" w16du:dateUtc="2025-09-02T10:06:00Z">
              <w:r w:rsidR="00112015">
                <w:rPr>
                  <w:szCs w:val="24"/>
                </w:rPr>
                <w:t>A</w:t>
              </w:r>
            </w:ins>
            <w:ins w:id="113" w:author="Diane Gillett" w:date="2025-09-02T11:04:00Z" w16du:dateUtc="2025-09-02T10:04:00Z">
              <w:r w:rsidR="00A759B0" w:rsidRPr="00E34962">
                <w:rPr>
                  <w:szCs w:val="24"/>
                </w:rPr>
                <w:t>uthority</w:t>
              </w:r>
              <w:r w:rsidR="00A759B0">
                <w:rPr>
                  <w:szCs w:val="24"/>
                </w:rPr>
                <w:t xml:space="preserve"> </w:t>
              </w:r>
            </w:ins>
            <w:ins w:id="114" w:author="Diane Gillett" w:date="2025-09-02T11:06:00Z" w16du:dateUtc="2025-09-02T10:06:00Z">
              <w:r w:rsidR="00112015">
                <w:rPr>
                  <w:szCs w:val="24"/>
                </w:rPr>
                <w:t>A</w:t>
              </w:r>
            </w:ins>
            <w:ins w:id="115" w:author="Diane Gillett" w:date="2025-09-02T11:04:00Z" w16du:dateUtc="2025-09-02T10:04:00Z">
              <w:r w:rsidR="00A759B0">
                <w:rPr>
                  <w:szCs w:val="24"/>
                </w:rPr>
                <w:t>greement</w:t>
              </w:r>
            </w:ins>
            <w:ins w:id="116" w:author="Diane Gillett" w:date="2025-09-02T11:06:00Z" w16du:dateUtc="2025-09-02T10:06:00Z">
              <w:r w:rsidR="00112015">
                <w:rPr>
                  <w:szCs w:val="24"/>
                </w:rPr>
                <w:t xml:space="preserve"> (BAA)</w:t>
              </w:r>
            </w:ins>
            <w:ins w:id="117" w:author="Diane Gillett" w:date="2025-09-02T11:04:00Z" w16du:dateUtc="2025-09-02T10:04:00Z">
              <w:r w:rsidR="00A759B0">
                <w:rPr>
                  <w:szCs w:val="24"/>
                </w:rPr>
                <w:t xml:space="preserve"> / </w:t>
              </w:r>
            </w:ins>
            <w:ins w:id="118" w:author="Diane Gillett" w:date="2025-09-02T11:06:00Z" w16du:dateUtc="2025-09-02T10:06:00Z">
              <w:r w:rsidR="00112015">
                <w:rPr>
                  <w:szCs w:val="24"/>
                </w:rPr>
                <w:t>C</w:t>
              </w:r>
            </w:ins>
            <w:ins w:id="119" w:author="Diane Gillett" w:date="2025-09-02T11:04:00Z" w16du:dateUtc="2025-09-02T10:04:00Z">
              <w:r w:rsidR="00A759B0">
                <w:rPr>
                  <w:szCs w:val="24"/>
                </w:rPr>
                <w:t xml:space="preserve">overholder </w:t>
              </w:r>
            </w:ins>
            <w:ins w:id="120" w:author="Diane Gillett" w:date="2025-09-02T11:06:00Z" w16du:dateUtc="2025-09-02T10:06:00Z">
              <w:r w:rsidR="00112015">
                <w:rPr>
                  <w:szCs w:val="24"/>
                </w:rPr>
                <w:t>A</w:t>
              </w:r>
            </w:ins>
            <w:ins w:id="121" w:author="Diane Gillett" w:date="2025-09-02T11:04:00Z" w16du:dateUtc="2025-09-02T10:04:00Z">
              <w:r w:rsidR="00A759B0">
                <w:rPr>
                  <w:szCs w:val="24"/>
                </w:rPr>
                <w:t xml:space="preserve">ppointment </w:t>
              </w:r>
            </w:ins>
            <w:ins w:id="122" w:author="Diane Gillett" w:date="2025-09-02T11:06:00Z" w16du:dateUtc="2025-09-02T10:06:00Z">
              <w:r w:rsidR="00112015">
                <w:rPr>
                  <w:szCs w:val="24"/>
                </w:rPr>
                <w:t>A</w:t>
              </w:r>
            </w:ins>
            <w:ins w:id="123" w:author="Diane Gillett" w:date="2025-09-02T11:04:00Z" w16du:dateUtc="2025-09-02T10:04:00Z">
              <w:r w:rsidR="00A759B0">
                <w:rPr>
                  <w:szCs w:val="24"/>
                </w:rPr>
                <w:t>greement</w:t>
              </w:r>
            </w:ins>
            <w:ins w:id="124" w:author="Diane Gillett" w:date="2025-09-02T11:06:00Z" w16du:dateUtc="2025-09-02T10:06:00Z">
              <w:r w:rsidR="00112015">
                <w:rPr>
                  <w:szCs w:val="24"/>
                </w:rPr>
                <w:t xml:space="preserve"> (CAA)</w:t>
              </w:r>
            </w:ins>
            <w:r w:rsidRPr="00E34962">
              <w:rPr>
                <w:szCs w:val="24"/>
              </w:rPr>
              <w:t xml:space="preserve">. </w:t>
            </w:r>
            <w:r w:rsidR="004A6740" w:rsidRPr="00E34962">
              <w:rPr>
                <w:szCs w:val="24"/>
              </w:rPr>
              <w:t xml:space="preserve">This should include EPI, </w:t>
            </w:r>
            <w:del w:id="125" w:author="Diane Gillett" w:date="2025-09-02T11:07:00Z" w16du:dateUtc="2025-09-02T10:07:00Z">
              <w:r w:rsidR="004A6740" w:rsidRPr="00E34962" w:rsidDel="000B5703">
                <w:rPr>
                  <w:szCs w:val="24"/>
                </w:rPr>
                <w:delText>Limits</w:delText>
              </w:r>
            </w:del>
            <w:ins w:id="126" w:author="Diane Gillett" w:date="2025-09-02T11:07:00Z" w16du:dateUtc="2025-09-02T10:07:00Z">
              <w:r w:rsidR="000B5703">
                <w:rPr>
                  <w:szCs w:val="24"/>
                </w:rPr>
                <w:t>l</w:t>
              </w:r>
              <w:r w:rsidR="000B5703" w:rsidRPr="00E34962">
                <w:rPr>
                  <w:szCs w:val="24"/>
                </w:rPr>
                <w:t>imits</w:t>
              </w:r>
            </w:ins>
            <w:r w:rsidR="004A6740" w:rsidRPr="00E34962">
              <w:rPr>
                <w:szCs w:val="24"/>
              </w:rPr>
              <w:t>, territories,</w:t>
            </w:r>
            <w:ins w:id="127" w:author="Murphy, Natacha" w:date="2025-07-14T12:27:00Z" w16du:dateUtc="2025-07-14T11:27:00Z">
              <w:r w:rsidR="002573C3">
                <w:rPr>
                  <w:szCs w:val="24"/>
                </w:rPr>
                <w:t xml:space="preserve"> products and</w:t>
              </w:r>
            </w:ins>
            <w:ins w:id="128" w:author="Murphy, Natacha" w:date="2025-07-14T14:51:00Z" w16du:dateUtc="2025-07-14T13:51:00Z">
              <w:r w:rsidR="004402B3">
                <w:rPr>
                  <w:szCs w:val="24"/>
                </w:rPr>
                <w:t>/</w:t>
              </w:r>
            </w:ins>
            <w:ins w:id="129" w:author="Murphy, Natacha" w:date="2025-07-14T12:27:00Z" w16du:dateUtc="2025-07-14T11:27:00Z">
              <w:r w:rsidR="002573C3">
                <w:rPr>
                  <w:szCs w:val="24"/>
                </w:rPr>
                <w:t>or</w:t>
              </w:r>
            </w:ins>
            <w:r w:rsidR="004A6740" w:rsidRPr="00E34962">
              <w:rPr>
                <w:szCs w:val="24"/>
              </w:rPr>
              <w:t xml:space="preserve"> classes of business and any material issues noted with the </w:t>
            </w:r>
            <w:del w:id="130" w:author="Diane Gillett" w:date="2025-09-04T10:42:00Z" w16du:dateUtc="2025-09-04T09:42:00Z">
              <w:r w:rsidR="004A6740" w:rsidRPr="00E34962" w:rsidDel="008C5CDC">
                <w:rPr>
                  <w:szCs w:val="24"/>
                </w:rPr>
                <w:delText xml:space="preserve">contract </w:delText>
              </w:r>
            </w:del>
            <w:ins w:id="131" w:author="Diane Gillett" w:date="2025-09-04T10:42:00Z" w16du:dateUtc="2025-09-04T09:42:00Z">
              <w:r w:rsidR="008C5CDC">
                <w:rPr>
                  <w:szCs w:val="24"/>
                </w:rPr>
                <w:t>BAA/CAA</w:t>
              </w:r>
              <w:r w:rsidR="008C5CDC" w:rsidRPr="00E34962">
                <w:rPr>
                  <w:szCs w:val="24"/>
                </w:rPr>
                <w:t xml:space="preserve"> </w:t>
              </w:r>
            </w:ins>
            <w:r w:rsidR="004A6740" w:rsidRPr="00E34962">
              <w:rPr>
                <w:szCs w:val="24"/>
              </w:rPr>
              <w:t>in general.</w:t>
            </w:r>
            <w:r w:rsidR="004A6740">
              <w:rPr>
                <w:szCs w:val="24"/>
              </w:rPr>
              <w:t xml:space="preserve"> </w:t>
            </w:r>
            <w:r w:rsidR="000A6938">
              <w:rPr>
                <w:szCs w:val="24"/>
              </w:rPr>
              <w:t>It should also include a summary of the target customer</w:t>
            </w:r>
            <w:ins w:id="132" w:author="Diane Gillett" w:date="2025-09-02T11:07:00Z" w16du:dateUtc="2025-09-02T10:07:00Z">
              <w:r w:rsidR="000B5703">
                <w:rPr>
                  <w:szCs w:val="24"/>
                </w:rPr>
                <w:t>(s)</w:t>
              </w:r>
            </w:ins>
            <w:r w:rsidR="000A6938">
              <w:rPr>
                <w:szCs w:val="24"/>
              </w:rPr>
              <w:t xml:space="preserve"> for the product(s).</w:t>
            </w:r>
          </w:p>
        </w:tc>
      </w:tr>
      <w:tr w:rsidR="009A1A03" w:rsidRPr="003E28C8" w14:paraId="300CFD34" w14:textId="77777777" w:rsidTr="00E34962">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9039" w:type="dxa"/>
          </w:tcPr>
          <w:p w14:paraId="1F0F7BCC" w14:textId="77777777" w:rsidR="009A1A03" w:rsidRPr="003E28C8" w:rsidRDefault="009A1A03" w:rsidP="00FE79FD">
            <w:pPr>
              <w:rPr>
                <w:sz w:val="24"/>
                <w:szCs w:val="24"/>
              </w:rPr>
            </w:pPr>
          </w:p>
        </w:tc>
      </w:tr>
    </w:tbl>
    <w:p w14:paraId="71582378" w14:textId="77777777" w:rsidR="009C087E" w:rsidRDefault="009C087E" w:rsidP="00841F8E">
      <w:pPr>
        <w:pStyle w:val="Heading2"/>
        <w:numPr>
          <w:ilvl w:val="0"/>
          <w:numId w:val="0"/>
        </w:numPr>
        <w:rPr>
          <w:ins w:id="133" w:author="Murphy, Natacha" w:date="2025-05-28T09:25:00Z" w16du:dateUtc="2025-05-28T08:25:00Z"/>
          <w:color w:val="552E65" w:themeColor="accent3"/>
          <w:sz w:val="24"/>
        </w:rPr>
      </w:pPr>
      <w:bookmarkStart w:id="134" w:name="_Toc476757343"/>
    </w:p>
    <w:p w14:paraId="7D5A814A" w14:textId="008E6227" w:rsidR="00CE50A6" w:rsidRPr="00534307" w:rsidRDefault="00C97E21" w:rsidP="00841F8E">
      <w:pPr>
        <w:pStyle w:val="Heading2"/>
        <w:numPr>
          <w:ilvl w:val="0"/>
          <w:numId w:val="0"/>
        </w:numPr>
        <w:rPr>
          <w:color w:val="552E65" w:themeColor="accent3"/>
          <w:sz w:val="24"/>
        </w:rPr>
      </w:pPr>
      <w:r w:rsidRPr="00534307">
        <w:rPr>
          <w:color w:val="552E65" w:themeColor="accent3"/>
          <w:sz w:val="24"/>
        </w:rPr>
        <w:t>RECOMMENDATION TABLE</w:t>
      </w:r>
      <w:r w:rsidR="00513887" w:rsidRPr="00534307">
        <w:rPr>
          <w:color w:val="552E65" w:themeColor="accent3"/>
          <w:sz w:val="24"/>
        </w:rPr>
        <w:t>S</w:t>
      </w:r>
      <w:bookmarkEnd w:id="134"/>
    </w:p>
    <w:p w14:paraId="705E3853" w14:textId="77777777" w:rsidR="002573C3" w:rsidRDefault="002573C3" w:rsidP="00841F8E">
      <w:pPr>
        <w:rPr>
          <w:ins w:id="135" w:author="Murphy, Natacha" w:date="2025-07-15T11:56:00Z" w16du:dateUtc="2025-07-15T10:56:00Z"/>
        </w:rPr>
      </w:pPr>
    </w:p>
    <w:p w14:paraId="55FB976F" w14:textId="5CD8DDB1" w:rsidR="004530F2" w:rsidRPr="00534307" w:rsidRDefault="004530F2" w:rsidP="004530F2">
      <w:pPr>
        <w:pStyle w:val="SubHeading-Left"/>
        <w:rPr>
          <w:ins w:id="136" w:author="Murphy, Natacha" w:date="2025-07-15T11:56:00Z" w16du:dateUtc="2025-07-15T10:56:00Z"/>
        </w:rPr>
      </w:pPr>
      <w:ins w:id="137" w:author="Murphy, Natacha" w:date="2025-07-15T11:56:00Z" w16du:dateUtc="2025-07-15T10:56:00Z">
        <w:r>
          <w:t>Immediate</w:t>
        </w:r>
        <w:r w:rsidRPr="00534307">
          <w:t xml:space="preserve"> Priority Recommendations</w:t>
        </w:r>
      </w:ins>
    </w:p>
    <w:p w14:paraId="2FED5358" w14:textId="77777777" w:rsidR="004530F2" w:rsidRPr="00534307" w:rsidRDefault="004530F2" w:rsidP="004530F2">
      <w:pPr>
        <w:rPr>
          <w:ins w:id="138" w:author="Murphy, Natacha" w:date="2025-07-15T11:56:00Z" w16du:dateUtc="2025-07-15T10:56:00Z"/>
        </w:rPr>
      </w:pPr>
    </w:p>
    <w:p w14:paraId="3EA31E87" w14:textId="187C4B26" w:rsidR="004530F2" w:rsidRPr="00534307" w:rsidRDefault="004530F2" w:rsidP="004530F2">
      <w:pPr>
        <w:rPr>
          <w:ins w:id="139" w:author="Murphy, Natacha" w:date="2025-07-15T11:56:00Z" w16du:dateUtc="2025-07-15T10:56:00Z"/>
        </w:rPr>
      </w:pPr>
      <w:ins w:id="140" w:author="Murphy, Natacha" w:date="2025-07-15T11:56:00Z" w16du:dateUtc="2025-07-15T10:56:00Z">
        <w:r w:rsidRPr="00534307">
          <w:t xml:space="preserve">Recommendations which are considered critical </w:t>
        </w:r>
      </w:ins>
      <w:ins w:id="141" w:author="Murphy, Natacha" w:date="2025-07-15T11:57:00Z" w16du:dateUtc="2025-07-15T10:57:00Z">
        <w:r>
          <w:t xml:space="preserve">and urgent </w:t>
        </w:r>
      </w:ins>
      <w:ins w:id="142" w:author="Murphy, Natacha" w:date="2025-07-15T11:56:00Z" w16du:dateUtc="2025-07-15T10:56:00Z">
        <w:r w:rsidRPr="00534307">
          <w:t xml:space="preserve">to the business including but not limited to breaches of the </w:t>
        </w:r>
        <w:del w:id="143" w:author="Diane Gillett" w:date="2025-09-02T11:07:00Z" w16du:dateUtc="2025-09-02T10:07:00Z">
          <w:r w:rsidRPr="00534307" w:rsidDel="002D7828">
            <w:delText>binding authority agreement</w:delText>
          </w:r>
        </w:del>
      </w:ins>
      <w:ins w:id="144" w:author="Diane Gillett" w:date="2025-09-02T11:07:00Z" w16du:dateUtc="2025-09-02T10:07:00Z">
        <w:r w:rsidR="002D7828">
          <w:t>BAA or CAA</w:t>
        </w:r>
      </w:ins>
      <w:ins w:id="145" w:author="Murphy, Natacha" w:date="2025-07-15T11:56:00Z" w16du:dateUtc="2025-07-15T10:56:00Z">
        <w:r w:rsidRPr="00534307">
          <w:t xml:space="preserve"> or of local legislation/regulation.</w:t>
        </w:r>
      </w:ins>
    </w:p>
    <w:p w14:paraId="12D6E66E" w14:textId="77777777" w:rsidR="004530F2" w:rsidRPr="00534307" w:rsidRDefault="004530F2" w:rsidP="004530F2">
      <w:pPr>
        <w:rPr>
          <w:ins w:id="146" w:author="Murphy, Natacha" w:date="2025-07-15T11:56:00Z" w16du:dateUtc="2025-07-15T10:56:00Z"/>
        </w:rPr>
      </w:pPr>
    </w:p>
    <w:tbl>
      <w:tblPr>
        <w:tblStyle w:val="LightList-Accent2"/>
        <w:tblW w:w="0" w:type="auto"/>
        <w:tblInd w:w="108" w:type="dxa"/>
        <w:tblLook w:val="04A0" w:firstRow="1" w:lastRow="0" w:firstColumn="1" w:lastColumn="0" w:noHBand="0" w:noVBand="1"/>
      </w:tblPr>
      <w:tblGrid>
        <w:gridCol w:w="598"/>
        <w:gridCol w:w="989"/>
        <w:gridCol w:w="2324"/>
        <w:gridCol w:w="2390"/>
        <w:gridCol w:w="2607"/>
      </w:tblGrid>
      <w:tr w:rsidR="004530F2" w:rsidRPr="00534307" w14:paraId="5CF23E39" w14:textId="77777777" w:rsidTr="00432415">
        <w:trPr>
          <w:cnfStyle w:val="100000000000" w:firstRow="1" w:lastRow="0" w:firstColumn="0" w:lastColumn="0" w:oddVBand="0" w:evenVBand="0" w:oddHBand="0" w:evenHBand="0" w:firstRowFirstColumn="0" w:firstRowLastColumn="0" w:lastRowFirstColumn="0" w:lastRowLastColumn="0"/>
          <w:trHeight w:val="403"/>
          <w:ins w:id="147" w:author="Murphy, Natacha" w:date="2025-07-15T11:56:00Z"/>
        </w:trPr>
        <w:tc>
          <w:tcPr>
            <w:cnfStyle w:val="001000000000" w:firstRow="0" w:lastRow="0" w:firstColumn="1" w:lastColumn="0" w:oddVBand="0" w:evenVBand="0" w:oddHBand="0" w:evenHBand="0" w:firstRowFirstColumn="0" w:firstRowLastColumn="0" w:lastRowFirstColumn="0" w:lastRowLastColumn="0"/>
            <w:tcW w:w="601" w:type="dxa"/>
          </w:tcPr>
          <w:p w14:paraId="5952C514" w14:textId="77777777" w:rsidR="004530F2" w:rsidRPr="00534307" w:rsidRDefault="004530F2" w:rsidP="00432415">
            <w:pPr>
              <w:rPr>
                <w:ins w:id="148" w:author="Murphy, Natacha" w:date="2025-07-15T11:56:00Z" w16du:dateUtc="2025-07-15T10:56:00Z"/>
              </w:rPr>
            </w:pPr>
            <w:ins w:id="149" w:author="Murphy, Natacha" w:date="2025-07-15T11:56:00Z" w16du:dateUtc="2025-07-15T10:56:00Z">
              <w:r w:rsidRPr="00534307">
                <w:t>No.</w:t>
              </w:r>
            </w:ins>
          </w:p>
        </w:tc>
        <w:tc>
          <w:tcPr>
            <w:tcW w:w="992" w:type="dxa"/>
          </w:tcPr>
          <w:p w14:paraId="575F762B" w14:textId="77777777" w:rsidR="004530F2" w:rsidRPr="00534307" w:rsidRDefault="004530F2" w:rsidP="00432415">
            <w:pPr>
              <w:cnfStyle w:val="100000000000" w:firstRow="1" w:lastRow="0" w:firstColumn="0" w:lastColumn="0" w:oddVBand="0" w:evenVBand="0" w:oddHBand="0" w:evenHBand="0" w:firstRowFirstColumn="0" w:firstRowLastColumn="0" w:lastRowFirstColumn="0" w:lastRowLastColumn="0"/>
              <w:rPr>
                <w:ins w:id="150" w:author="Murphy, Natacha" w:date="2025-07-15T11:56:00Z" w16du:dateUtc="2025-07-15T10:56:00Z"/>
              </w:rPr>
            </w:pPr>
            <w:ins w:id="151" w:author="Murphy, Natacha" w:date="2025-07-15T11:56:00Z" w16du:dateUtc="2025-07-15T10:56:00Z">
              <w:r w:rsidRPr="00534307">
                <w:t>Section</w:t>
              </w:r>
              <w:r>
                <w:t xml:space="preserve"> / Area</w:t>
              </w:r>
            </w:ins>
          </w:p>
        </w:tc>
        <w:tc>
          <w:tcPr>
            <w:tcW w:w="2376" w:type="dxa"/>
          </w:tcPr>
          <w:p w14:paraId="04452AAA" w14:textId="77777777" w:rsidR="004530F2" w:rsidRPr="00534307" w:rsidRDefault="004530F2" w:rsidP="00432415">
            <w:pPr>
              <w:cnfStyle w:val="100000000000" w:firstRow="1" w:lastRow="0" w:firstColumn="0" w:lastColumn="0" w:oddVBand="0" w:evenVBand="0" w:oddHBand="0" w:evenHBand="0" w:firstRowFirstColumn="0" w:firstRowLastColumn="0" w:lastRowFirstColumn="0" w:lastRowLastColumn="0"/>
              <w:rPr>
                <w:ins w:id="152" w:author="Murphy, Natacha" w:date="2025-07-15T11:56:00Z" w16du:dateUtc="2025-07-15T10:56:00Z"/>
              </w:rPr>
            </w:pPr>
            <w:ins w:id="153" w:author="Murphy, Natacha" w:date="2025-07-15T11:56:00Z" w16du:dateUtc="2025-07-15T10:56:00Z">
              <w:r w:rsidRPr="00534307">
                <w:t>Finding</w:t>
              </w:r>
            </w:ins>
          </w:p>
        </w:tc>
        <w:tc>
          <w:tcPr>
            <w:tcW w:w="2410" w:type="dxa"/>
          </w:tcPr>
          <w:p w14:paraId="6C826378" w14:textId="77777777" w:rsidR="004530F2" w:rsidRPr="00534307" w:rsidRDefault="004530F2" w:rsidP="00432415">
            <w:pPr>
              <w:cnfStyle w:val="100000000000" w:firstRow="1" w:lastRow="0" w:firstColumn="0" w:lastColumn="0" w:oddVBand="0" w:evenVBand="0" w:oddHBand="0" w:evenHBand="0" w:firstRowFirstColumn="0" w:firstRowLastColumn="0" w:lastRowFirstColumn="0" w:lastRowLastColumn="0"/>
              <w:rPr>
                <w:ins w:id="154" w:author="Murphy, Natacha" w:date="2025-07-15T11:56:00Z" w16du:dateUtc="2025-07-15T10:56:00Z"/>
              </w:rPr>
            </w:pPr>
            <w:ins w:id="155" w:author="Murphy, Natacha" w:date="2025-07-15T11:56:00Z" w16du:dateUtc="2025-07-15T10:56:00Z">
              <w:r w:rsidRPr="00534307">
                <w:t>Recommendation</w:t>
              </w:r>
            </w:ins>
          </w:p>
        </w:tc>
        <w:tc>
          <w:tcPr>
            <w:tcW w:w="2647" w:type="dxa"/>
          </w:tcPr>
          <w:p w14:paraId="612ED6C5" w14:textId="77777777" w:rsidR="004530F2" w:rsidRPr="00534307" w:rsidRDefault="004530F2" w:rsidP="00432415">
            <w:pPr>
              <w:cnfStyle w:val="100000000000" w:firstRow="1" w:lastRow="0" w:firstColumn="0" w:lastColumn="0" w:oddVBand="0" w:evenVBand="0" w:oddHBand="0" w:evenHBand="0" w:firstRowFirstColumn="0" w:firstRowLastColumn="0" w:lastRowFirstColumn="0" w:lastRowLastColumn="0"/>
              <w:rPr>
                <w:ins w:id="156" w:author="Murphy, Natacha" w:date="2025-07-15T11:56:00Z" w16du:dateUtc="2025-07-15T10:56:00Z"/>
              </w:rPr>
            </w:pPr>
            <w:ins w:id="157" w:author="Murphy, Natacha" w:date="2025-07-15T11:56:00Z" w16du:dateUtc="2025-07-15T10:56:00Z">
              <w:r w:rsidRPr="00534307">
                <w:t>Coverholder’s Response</w:t>
              </w:r>
            </w:ins>
          </w:p>
        </w:tc>
      </w:tr>
      <w:tr w:rsidR="004530F2" w:rsidRPr="00534307" w14:paraId="33E52B0E" w14:textId="77777777" w:rsidTr="00432415">
        <w:trPr>
          <w:cnfStyle w:val="000000100000" w:firstRow="0" w:lastRow="0" w:firstColumn="0" w:lastColumn="0" w:oddVBand="0" w:evenVBand="0" w:oddHBand="1" w:evenHBand="0" w:firstRowFirstColumn="0" w:firstRowLastColumn="0" w:lastRowFirstColumn="0" w:lastRowLastColumn="0"/>
          <w:ins w:id="158" w:author="Murphy, Natacha" w:date="2025-07-15T11:56:00Z"/>
        </w:trPr>
        <w:tc>
          <w:tcPr>
            <w:cnfStyle w:val="001000000000" w:firstRow="0" w:lastRow="0" w:firstColumn="1" w:lastColumn="0" w:oddVBand="0" w:evenVBand="0" w:oddHBand="0" w:evenHBand="0" w:firstRowFirstColumn="0" w:firstRowLastColumn="0" w:lastRowFirstColumn="0" w:lastRowLastColumn="0"/>
            <w:tcW w:w="601" w:type="dxa"/>
          </w:tcPr>
          <w:p w14:paraId="5449F7CF" w14:textId="77777777" w:rsidR="004530F2" w:rsidRPr="00534307" w:rsidRDefault="004530F2" w:rsidP="00432415">
            <w:pPr>
              <w:rPr>
                <w:ins w:id="159" w:author="Murphy, Natacha" w:date="2025-07-15T11:56:00Z" w16du:dateUtc="2025-07-15T10:56:00Z"/>
              </w:rPr>
            </w:pPr>
          </w:p>
        </w:tc>
        <w:tc>
          <w:tcPr>
            <w:tcW w:w="992" w:type="dxa"/>
          </w:tcPr>
          <w:p w14:paraId="34B497A4" w14:textId="77777777" w:rsidR="004530F2" w:rsidRPr="00534307" w:rsidRDefault="004530F2" w:rsidP="00432415">
            <w:pPr>
              <w:cnfStyle w:val="000000100000" w:firstRow="0" w:lastRow="0" w:firstColumn="0" w:lastColumn="0" w:oddVBand="0" w:evenVBand="0" w:oddHBand="1" w:evenHBand="0" w:firstRowFirstColumn="0" w:firstRowLastColumn="0" w:lastRowFirstColumn="0" w:lastRowLastColumn="0"/>
              <w:rPr>
                <w:ins w:id="160" w:author="Murphy, Natacha" w:date="2025-07-15T11:56:00Z" w16du:dateUtc="2025-07-15T10:56:00Z"/>
              </w:rPr>
            </w:pPr>
          </w:p>
        </w:tc>
        <w:tc>
          <w:tcPr>
            <w:tcW w:w="2376" w:type="dxa"/>
          </w:tcPr>
          <w:p w14:paraId="0F2A4772" w14:textId="77777777" w:rsidR="004530F2" w:rsidRPr="00534307" w:rsidRDefault="004530F2" w:rsidP="00432415">
            <w:pPr>
              <w:cnfStyle w:val="000000100000" w:firstRow="0" w:lastRow="0" w:firstColumn="0" w:lastColumn="0" w:oddVBand="0" w:evenVBand="0" w:oddHBand="1" w:evenHBand="0" w:firstRowFirstColumn="0" w:firstRowLastColumn="0" w:lastRowFirstColumn="0" w:lastRowLastColumn="0"/>
              <w:rPr>
                <w:ins w:id="161" w:author="Murphy, Natacha" w:date="2025-07-15T11:56:00Z" w16du:dateUtc="2025-07-15T10:56:00Z"/>
              </w:rPr>
            </w:pPr>
          </w:p>
        </w:tc>
        <w:tc>
          <w:tcPr>
            <w:tcW w:w="2410" w:type="dxa"/>
          </w:tcPr>
          <w:p w14:paraId="6403A439" w14:textId="77777777" w:rsidR="004530F2" w:rsidRPr="00534307" w:rsidRDefault="004530F2" w:rsidP="00432415">
            <w:pPr>
              <w:cnfStyle w:val="000000100000" w:firstRow="0" w:lastRow="0" w:firstColumn="0" w:lastColumn="0" w:oddVBand="0" w:evenVBand="0" w:oddHBand="1" w:evenHBand="0" w:firstRowFirstColumn="0" w:firstRowLastColumn="0" w:lastRowFirstColumn="0" w:lastRowLastColumn="0"/>
              <w:rPr>
                <w:ins w:id="162" w:author="Murphy, Natacha" w:date="2025-07-15T11:56:00Z" w16du:dateUtc="2025-07-15T10:56:00Z"/>
              </w:rPr>
            </w:pPr>
          </w:p>
        </w:tc>
        <w:tc>
          <w:tcPr>
            <w:tcW w:w="2647" w:type="dxa"/>
          </w:tcPr>
          <w:p w14:paraId="7AC0074E" w14:textId="77777777" w:rsidR="004530F2" w:rsidRPr="00534307" w:rsidRDefault="004530F2" w:rsidP="00432415">
            <w:pPr>
              <w:cnfStyle w:val="000000100000" w:firstRow="0" w:lastRow="0" w:firstColumn="0" w:lastColumn="0" w:oddVBand="0" w:evenVBand="0" w:oddHBand="1" w:evenHBand="0" w:firstRowFirstColumn="0" w:firstRowLastColumn="0" w:lastRowFirstColumn="0" w:lastRowLastColumn="0"/>
              <w:rPr>
                <w:ins w:id="163" w:author="Murphy, Natacha" w:date="2025-07-15T11:56:00Z" w16du:dateUtc="2025-07-15T10:56:00Z"/>
              </w:rPr>
            </w:pPr>
          </w:p>
        </w:tc>
      </w:tr>
      <w:tr w:rsidR="004530F2" w:rsidRPr="00534307" w14:paraId="6D71BA0D" w14:textId="77777777" w:rsidTr="00432415">
        <w:trPr>
          <w:cnfStyle w:val="000000010000" w:firstRow="0" w:lastRow="0" w:firstColumn="0" w:lastColumn="0" w:oddVBand="0" w:evenVBand="0" w:oddHBand="0" w:evenHBand="1" w:firstRowFirstColumn="0" w:firstRowLastColumn="0" w:lastRowFirstColumn="0" w:lastRowLastColumn="0"/>
          <w:ins w:id="164" w:author="Murphy, Natacha" w:date="2025-07-15T11:56:00Z"/>
        </w:trPr>
        <w:tc>
          <w:tcPr>
            <w:cnfStyle w:val="001000000000" w:firstRow="0" w:lastRow="0" w:firstColumn="1" w:lastColumn="0" w:oddVBand="0" w:evenVBand="0" w:oddHBand="0" w:evenHBand="0" w:firstRowFirstColumn="0" w:firstRowLastColumn="0" w:lastRowFirstColumn="0" w:lastRowLastColumn="0"/>
            <w:tcW w:w="601" w:type="dxa"/>
          </w:tcPr>
          <w:p w14:paraId="79B18B54" w14:textId="77777777" w:rsidR="004530F2" w:rsidRPr="00534307" w:rsidRDefault="004530F2" w:rsidP="00432415">
            <w:pPr>
              <w:rPr>
                <w:ins w:id="165" w:author="Murphy, Natacha" w:date="2025-07-15T11:56:00Z" w16du:dateUtc="2025-07-15T10:56:00Z"/>
              </w:rPr>
            </w:pPr>
          </w:p>
        </w:tc>
        <w:tc>
          <w:tcPr>
            <w:tcW w:w="992" w:type="dxa"/>
          </w:tcPr>
          <w:p w14:paraId="2B3B0E27" w14:textId="77777777" w:rsidR="004530F2" w:rsidRPr="00534307" w:rsidRDefault="004530F2" w:rsidP="00432415">
            <w:pPr>
              <w:cnfStyle w:val="000000010000" w:firstRow="0" w:lastRow="0" w:firstColumn="0" w:lastColumn="0" w:oddVBand="0" w:evenVBand="0" w:oddHBand="0" w:evenHBand="1" w:firstRowFirstColumn="0" w:firstRowLastColumn="0" w:lastRowFirstColumn="0" w:lastRowLastColumn="0"/>
              <w:rPr>
                <w:ins w:id="166" w:author="Murphy, Natacha" w:date="2025-07-15T11:56:00Z" w16du:dateUtc="2025-07-15T10:56:00Z"/>
              </w:rPr>
            </w:pPr>
          </w:p>
        </w:tc>
        <w:tc>
          <w:tcPr>
            <w:tcW w:w="2376" w:type="dxa"/>
          </w:tcPr>
          <w:p w14:paraId="139AB2BB" w14:textId="77777777" w:rsidR="004530F2" w:rsidRPr="00534307" w:rsidRDefault="004530F2" w:rsidP="00432415">
            <w:pPr>
              <w:cnfStyle w:val="000000010000" w:firstRow="0" w:lastRow="0" w:firstColumn="0" w:lastColumn="0" w:oddVBand="0" w:evenVBand="0" w:oddHBand="0" w:evenHBand="1" w:firstRowFirstColumn="0" w:firstRowLastColumn="0" w:lastRowFirstColumn="0" w:lastRowLastColumn="0"/>
              <w:rPr>
                <w:ins w:id="167" w:author="Murphy, Natacha" w:date="2025-07-15T11:56:00Z" w16du:dateUtc="2025-07-15T10:56:00Z"/>
              </w:rPr>
            </w:pPr>
          </w:p>
        </w:tc>
        <w:tc>
          <w:tcPr>
            <w:tcW w:w="2410" w:type="dxa"/>
          </w:tcPr>
          <w:p w14:paraId="30C76B21" w14:textId="77777777" w:rsidR="004530F2" w:rsidRPr="00534307" w:rsidRDefault="004530F2" w:rsidP="00432415">
            <w:pPr>
              <w:cnfStyle w:val="000000010000" w:firstRow="0" w:lastRow="0" w:firstColumn="0" w:lastColumn="0" w:oddVBand="0" w:evenVBand="0" w:oddHBand="0" w:evenHBand="1" w:firstRowFirstColumn="0" w:firstRowLastColumn="0" w:lastRowFirstColumn="0" w:lastRowLastColumn="0"/>
              <w:rPr>
                <w:ins w:id="168" w:author="Murphy, Natacha" w:date="2025-07-15T11:56:00Z" w16du:dateUtc="2025-07-15T10:56:00Z"/>
              </w:rPr>
            </w:pPr>
          </w:p>
        </w:tc>
        <w:tc>
          <w:tcPr>
            <w:tcW w:w="2647" w:type="dxa"/>
          </w:tcPr>
          <w:p w14:paraId="6D65977E" w14:textId="77777777" w:rsidR="004530F2" w:rsidRPr="00534307" w:rsidRDefault="004530F2" w:rsidP="00432415">
            <w:pPr>
              <w:cnfStyle w:val="000000010000" w:firstRow="0" w:lastRow="0" w:firstColumn="0" w:lastColumn="0" w:oddVBand="0" w:evenVBand="0" w:oddHBand="0" w:evenHBand="1" w:firstRowFirstColumn="0" w:firstRowLastColumn="0" w:lastRowFirstColumn="0" w:lastRowLastColumn="0"/>
              <w:rPr>
                <w:ins w:id="169" w:author="Murphy, Natacha" w:date="2025-07-15T11:56:00Z" w16du:dateUtc="2025-07-15T10:56:00Z"/>
              </w:rPr>
            </w:pPr>
          </w:p>
        </w:tc>
      </w:tr>
    </w:tbl>
    <w:p w14:paraId="6A578F02" w14:textId="77777777" w:rsidR="004530F2" w:rsidRDefault="004530F2" w:rsidP="00841F8E">
      <w:pPr>
        <w:rPr>
          <w:ins w:id="170" w:author="Murphy, Natacha" w:date="2025-07-14T12:28:00Z" w16du:dateUtc="2025-07-14T11:28:00Z"/>
        </w:rPr>
      </w:pPr>
    </w:p>
    <w:p w14:paraId="4729534E" w14:textId="77777777" w:rsidR="002573C3" w:rsidRPr="00534307" w:rsidRDefault="002573C3" w:rsidP="00841F8E"/>
    <w:p w14:paraId="006D39DA" w14:textId="77777777" w:rsidR="00513887" w:rsidRPr="00534307" w:rsidRDefault="00513887" w:rsidP="00513887">
      <w:pPr>
        <w:pStyle w:val="SubHeading-Left"/>
      </w:pPr>
      <w:r w:rsidRPr="00534307">
        <w:t>High Priority Recommendations</w:t>
      </w:r>
    </w:p>
    <w:p w14:paraId="79511697" w14:textId="77777777" w:rsidR="00513887" w:rsidRPr="00534307" w:rsidRDefault="00513887" w:rsidP="00841F8E"/>
    <w:p w14:paraId="36DC9A1D" w14:textId="77777777" w:rsidR="00513887" w:rsidRPr="00534307" w:rsidRDefault="00513887" w:rsidP="00513887">
      <w:r w:rsidRPr="00534307">
        <w:t>Recommendations which are considered critical to the business including but not limited to breaches of the binding authority agreement or of local legislation/regulation.</w:t>
      </w:r>
    </w:p>
    <w:p w14:paraId="48112845" w14:textId="77777777" w:rsidR="00513887" w:rsidRPr="00534307" w:rsidRDefault="00513887" w:rsidP="00513887"/>
    <w:tbl>
      <w:tblPr>
        <w:tblStyle w:val="LightList-Accent2"/>
        <w:tblW w:w="0" w:type="auto"/>
        <w:tblInd w:w="108" w:type="dxa"/>
        <w:tblLook w:val="04A0" w:firstRow="1" w:lastRow="0" w:firstColumn="1" w:lastColumn="0" w:noHBand="0" w:noVBand="1"/>
      </w:tblPr>
      <w:tblGrid>
        <w:gridCol w:w="598"/>
        <w:gridCol w:w="989"/>
        <w:gridCol w:w="2324"/>
        <w:gridCol w:w="2390"/>
        <w:gridCol w:w="2607"/>
      </w:tblGrid>
      <w:tr w:rsidR="00513887" w:rsidRPr="00534307" w14:paraId="09249DCE" w14:textId="77777777" w:rsidTr="0051388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01" w:type="dxa"/>
          </w:tcPr>
          <w:p w14:paraId="5542C1D2" w14:textId="77777777" w:rsidR="00513887" w:rsidRPr="00534307" w:rsidRDefault="00513887" w:rsidP="00513887">
            <w:r w:rsidRPr="00534307">
              <w:t>No.</w:t>
            </w:r>
          </w:p>
        </w:tc>
        <w:tc>
          <w:tcPr>
            <w:tcW w:w="992" w:type="dxa"/>
          </w:tcPr>
          <w:p w14:paraId="7D127E8F"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498E3C05"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70A16042"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79F6B903"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Coverholder’s Response</w:t>
            </w:r>
          </w:p>
        </w:tc>
      </w:tr>
      <w:tr w:rsidR="00513887" w:rsidRPr="00534307" w14:paraId="0528ABDC"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5CC6A919" w14:textId="77777777" w:rsidR="00513887" w:rsidRPr="00534307" w:rsidRDefault="00513887" w:rsidP="00513887"/>
        </w:tc>
        <w:tc>
          <w:tcPr>
            <w:tcW w:w="992" w:type="dxa"/>
          </w:tcPr>
          <w:p w14:paraId="4C5205F0"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01BAAA93"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712E6978"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1C9116E9"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72C4255D"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455C7C7" w14:textId="77777777" w:rsidR="00513887" w:rsidRPr="00534307" w:rsidRDefault="00513887" w:rsidP="00513887"/>
        </w:tc>
        <w:tc>
          <w:tcPr>
            <w:tcW w:w="992" w:type="dxa"/>
          </w:tcPr>
          <w:p w14:paraId="69DDE140"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00174ACA"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189CE880"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5690240F"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69DA4736" w14:textId="77777777" w:rsidR="00513887" w:rsidRPr="00534307" w:rsidRDefault="00513887" w:rsidP="00513887"/>
    <w:p w14:paraId="75EAC824" w14:textId="77777777" w:rsidR="00513887" w:rsidRPr="00534307" w:rsidRDefault="00513887" w:rsidP="00841F8E"/>
    <w:p w14:paraId="4B0D1200" w14:textId="77777777" w:rsidR="00513887" w:rsidRPr="00534307" w:rsidRDefault="00513887" w:rsidP="00513887">
      <w:pPr>
        <w:pStyle w:val="SubHeading-Left"/>
      </w:pPr>
      <w:r w:rsidRPr="00534307">
        <w:t>Medium Priority Recommendations</w:t>
      </w:r>
    </w:p>
    <w:p w14:paraId="4F786CD4" w14:textId="77777777" w:rsidR="00513887" w:rsidRPr="00534307" w:rsidRDefault="00513887" w:rsidP="00841F8E"/>
    <w:p w14:paraId="59F3F142" w14:textId="77777777" w:rsidR="00513887" w:rsidRPr="00534307" w:rsidRDefault="00513887" w:rsidP="00513887">
      <w:r w:rsidRPr="00534307">
        <w:t>Recommendations which are in line with best practice.</w:t>
      </w:r>
    </w:p>
    <w:p w14:paraId="7E7B4E8F" w14:textId="77777777" w:rsidR="00513887" w:rsidRPr="00534307" w:rsidRDefault="00513887"/>
    <w:tbl>
      <w:tblPr>
        <w:tblStyle w:val="LightList-Accent2"/>
        <w:tblW w:w="0" w:type="auto"/>
        <w:tblInd w:w="108" w:type="dxa"/>
        <w:tblLook w:val="04A0" w:firstRow="1" w:lastRow="0" w:firstColumn="1" w:lastColumn="0" w:noHBand="0" w:noVBand="1"/>
      </w:tblPr>
      <w:tblGrid>
        <w:gridCol w:w="598"/>
        <w:gridCol w:w="989"/>
        <w:gridCol w:w="2324"/>
        <w:gridCol w:w="2390"/>
        <w:gridCol w:w="2607"/>
      </w:tblGrid>
      <w:tr w:rsidR="00513887" w:rsidRPr="00534307" w14:paraId="2749AE61" w14:textId="77777777" w:rsidTr="0051388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1" w:type="dxa"/>
          </w:tcPr>
          <w:p w14:paraId="5B81BF21" w14:textId="77777777" w:rsidR="00513887" w:rsidRPr="00534307" w:rsidRDefault="00513887" w:rsidP="00513887">
            <w:r w:rsidRPr="00534307">
              <w:t>No.</w:t>
            </w:r>
          </w:p>
        </w:tc>
        <w:tc>
          <w:tcPr>
            <w:tcW w:w="992" w:type="dxa"/>
          </w:tcPr>
          <w:p w14:paraId="1B8E4682"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3C33A3D2"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24208AC7"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0F78C5D1"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Coverholder’s Response</w:t>
            </w:r>
          </w:p>
        </w:tc>
      </w:tr>
      <w:tr w:rsidR="00513887" w:rsidRPr="00534307" w14:paraId="5DA9B0BB"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50B395B4" w14:textId="77777777" w:rsidR="00513887" w:rsidRPr="00534307" w:rsidRDefault="00513887" w:rsidP="00513887"/>
        </w:tc>
        <w:tc>
          <w:tcPr>
            <w:tcW w:w="992" w:type="dxa"/>
          </w:tcPr>
          <w:p w14:paraId="14830BC3"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0266E480"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4058BFDE"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27C5786D"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73131361"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51EDEC8B" w14:textId="77777777" w:rsidR="00513887" w:rsidRPr="00534307" w:rsidRDefault="00513887" w:rsidP="00513887"/>
        </w:tc>
        <w:tc>
          <w:tcPr>
            <w:tcW w:w="992" w:type="dxa"/>
          </w:tcPr>
          <w:p w14:paraId="2F987EF1"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084AB35A"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34CF4855"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0F16A70B"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3DDB6DE5" w14:textId="77777777" w:rsidR="00513887" w:rsidRPr="00534307" w:rsidRDefault="00513887"/>
    <w:p w14:paraId="2613B532" w14:textId="77777777" w:rsidR="00513887" w:rsidRPr="00534307" w:rsidRDefault="00513887" w:rsidP="00513887">
      <w:pPr>
        <w:pStyle w:val="SubHeading-Left"/>
      </w:pPr>
      <w:r w:rsidRPr="00534307">
        <w:t>Low Priority Recommendations</w:t>
      </w:r>
    </w:p>
    <w:p w14:paraId="5D1B122F" w14:textId="77777777" w:rsidR="00513887" w:rsidRPr="00534307" w:rsidRDefault="00513887"/>
    <w:p w14:paraId="729578CD" w14:textId="77777777" w:rsidR="00513887" w:rsidRPr="00534307" w:rsidRDefault="00513887">
      <w:r w:rsidRPr="00534307">
        <w:t xml:space="preserve">Recommendations which could improve the coverholder’s efficiency and risk management without being material (i.e., housekeeping type, operational / administrative issues). </w:t>
      </w:r>
    </w:p>
    <w:p w14:paraId="6B48479B" w14:textId="77777777" w:rsidR="00513887" w:rsidRPr="00534307" w:rsidRDefault="00513887"/>
    <w:tbl>
      <w:tblPr>
        <w:tblStyle w:val="LightList-Accent2"/>
        <w:tblW w:w="0" w:type="auto"/>
        <w:tblInd w:w="108" w:type="dxa"/>
        <w:tblLook w:val="04A0" w:firstRow="1" w:lastRow="0" w:firstColumn="1" w:lastColumn="0" w:noHBand="0" w:noVBand="1"/>
      </w:tblPr>
      <w:tblGrid>
        <w:gridCol w:w="598"/>
        <w:gridCol w:w="989"/>
        <w:gridCol w:w="2324"/>
        <w:gridCol w:w="2390"/>
        <w:gridCol w:w="2607"/>
      </w:tblGrid>
      <w:tr w:rsidR="00513887" w:rsidRPr="00534307" w14:paraId="17EF03A3" w14:textId="77777777" w:rsidTr="0051388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1" w:type="dxa"/>
          </w:tcPr>
          <w:p w14:paraId="4EEFFE51" w14:textId="77777777" w:rsidR="00513887" w:rsidRPr="00534307" w:rsidRDefault="00513887" w:rsidP="00513887">
            <w:r w:rsidRPr="00534307">
              <w:t>No.</w:t>
            </w:r>
          </w:p>
        </w:tc>
        <w:tc>
          <w:tcPr>
            <w:tcW w:w="992" w:type="dxa"/>
          </w:tcPr>
          <w:p w14:paraId="67FC50C0"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55B2C218"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45CD0595"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655C106D"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Coverholder’s Response</w:t>
            </w:r>
          </w:p>
        </w:tc>
      </w:tr>
      <w:tr w:rsidR="00513887" w:rsidRPr="00534307" w14:paraId="136F02FC"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476B361E" w14:textId="77777777" w:rsidR="00513887" w:rsidRPr="00534307" w:rsidRDefault="00513887" w:rsidP="00513887"/>
        </w:tc>
        <w:tc>
          <w:tcPr>
            <w:tcW w:w="992" w:type="dxa"/>
          </w:tcPr>
          <w:p w14:paraId="7707F5AF"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07694425"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6C6805CC"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6DB35273"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7315CA7C"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24D2451B" w14:textId="77777777" w:rsidR="00513887" w:rsidRPr="00534307" w:rsidRDefault="00513887" w:rsidP="00513887"/>
        </w:tc>
        <w:tc>
          <w:tcPr>
            <w:tcW w:w="992" w:type="dxa"/>
          </w:tcPr>
          <w:p w14:paraId="31B1E232"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103F5349"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686AD70E"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65C9357C"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2605DB3A" w14:textId="77777777" w:rsidR="00513887" w:rsidRPr="00534307" w:rsidRDefault="00513887"/>
    <w:p w14:paraId="49B8145D" w14:textId="77777777" w:rsidR="00513887" w:rsidRPr="00534307" w:rsidRDefault="00513887" w:rsidP="00513887">
      <w:pPr>
        <w:pStyle w:val="SubHeading-Left"/>
      </w:pPr>
      <w:r w:rsidRPr="00534307">
        <w:t>Prior Audit Findings</w:t>
      </w:r>
    </w:p>
    <w:p w14:paraId="35F21AE3" w14:textId="77777777" w:rsidR="00513887" w:rsidRPr="00534307" w:rsidRDefault="00513887"/>
    <w:p w14:paraId="23FE4DE8" w14:textId="77777777" w:rsidR="00513887" w:rsidRPr="00534307" w:rsidRDefault="00513887">
      <w:r w:rsidRPr="00534307">
        <w:t>Recommendations which were raised at prior audits, and progress on these.</w:t>
      </w:r>
    </w:p>
    <w:p w14:paraId="6DFF9625" w14:textId="77777777" w:rsidR="00513887" w:rsidRPr="00534307" w:rsidRDefault="00513887"/>
    <w:tbl>
      <w:tblPr>
        <w:tblStyle w:val="LightList-Accent2"/>
        <w:tblW w:w="0" w:type="auto"/>
        <w:tblInd w:w="108" w:type="dxa"/>
        <w:tblLook w:val="04A0" w:firstRow="1" w:lastRow="0" w:firstColumn="1" w:lastColumn="0" w:noHBand="0" w:noVBand="1"/>
      </w:tblPr>
      <w:tblGrid>
        <w:gridCol w:w="600"/>
        <w:gridCol w:w="989"/>
        <w:gridCol w:w="2329"/>
        <w:gridCol w:w="2392"/>
        <w:gridCol w:w="2598"/>
      </w:tblGrid>
      <w:tr w:rsidR="00513887" w:rsidRPr="00534307" w14:paraId="3178A4D1" w14:textId="77777777" w:rsidTr="0051388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1" w:type="dxa"/>
          </w:tcPr>
          <w:p w14:paraId="012FF39E" w14:textId="77777777" w:rsidR="00513887" w:rsidRPr="00534307" w:rsidRDefault="00513887" w:rsidP="00513887">
            <w:r w:rsidRPr="00534307">
              <w:t>No.</w:t>
            </w:r>
          </w:p>
        </w:tc>
        <w:tc>
          <w:tcPr>
            <w:tcW w:w="992" w:type="dxa"/>
          </w:tcPr>
          <w:p w14:paraId="27A1B6B6"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01EB3472"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3747AD9A"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53DBC746" w14:textId="77777777" w:rsidR="00513887" w:rsidRPr="00534307" w:rsidRDefault="000A6938" w:rsidP="000A6938">
            <w:pPr>
              <w:cnfStyle w:val="100000000000" w:firstRow="1" w:lastRow="0" w:firstColumn="0" w:lastColumn="0" w:oddVBand="0" w:evenVBand="0" w:oddHBand="0" w:evenHBand="0" w:firstRowFirstColumn="0" w:firstRowLastColumn="0" w:lastRowFirstColumn="0" w:lastRowLastColumn="0"/>
            </w:pPr>
            <w:r>
              <w:t>Auditor’s</w:t>
            </w:r>
            <w:r w:rsidRPr="00534307">
              <w:t xml:space="preserve"> </w:t>
            </w:r>
            <w:r>
              <w:t>Comment</w:t>
            </w:r>
          </w:p>
        </w:tc>
      </w:tr>
      <w:tr w:rsidR="00513887" w:rsidRPr="00534307" w14:paraId="2A5F862E"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7C57BE56" w14:textId="77777777" w:rsidR="00513887" w:rsidRPr="00534307" w:rsidRDefault="00513887" w:rsidP="00513887"/>
        </w:tc>
        <w:tc>
          <w:tcPr>
            <w:tcW w:w="992" w:type="dxa"/>
          </w:tcPr>
          <w:p w14:paraId="4D2DF655"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774FF5EA"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519A0672"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1CF627BF"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433A33F9"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2DAB6A9A" w14:textId="77777777" w:rsidR="00513887" w:rsidRPr="00534307" w:rsidRDefault="00513887" w:rsidP="00513887"/>
        </w:tc>
        <w:tc>
          <w:tcPr>
            <w:tcW w:w="992" w:type="dxa"/>
          </w:tcPr>
          <w:p w14:paraId="24257242"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4B9D1F6C"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65CB5D15"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45BEC938"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2AE8AE00" w14:textId="77777777" w:rsidR="00513887" w:rsidRPr="00534307" w:rsidRDefault="00513887"/>
    <w:p w14:paraId="3B6807F9" w14:textId="77777777" w:rsidR="00513887" w:rsidRPr="00534307" w:rsidRDefault="00513887" w:rsidP="00513887">
      <w:pPr>
        <w:pStyle w:val="SubHeading-Left"/>
      </w:pPr>
      <w:r w:rsidRPr="00534307">
        <w:t>Recommendations for London</w:t>
      </w:r>
    </w:p>
    <w:p w14:paraId="2106AA5C" w14:textId="77777777" w:rsidR="00513887" w:rsidRPr="00534307" w:rsidRDefault="00513887"/>
    <w:p w14:paraId="17C2492A" w14:textId="673FC746" w:rsidR="00513887" w:rsidRPr="00534307" w:rsidRDefault="00513887">
      <w:r w:rsidRPr="00534307">
        <w:t>Recommendations for action by the managing agent, London broker or by Lloyd’s</w:t>
      </w:r>
      <w:ins w:id="171" w:author="Diane Gillett" w:date="2025-09-02T11:05:00Z" w16du:dateUtc="2025-09-02T10:05:00Z">
        <w:r w:rsidR="006B54CB">
          <w:t xml:space="preserve"> / Lloyd’s Insurance Company SE (LIC)</w:t>
        </w:r>
        <w:r w:rsidR="002D1A75">
          <w:t xml:space="preserve"> (as applicable)</w:t>
        </w:r>
      </w:ins>
      <w:r w:rsidRPr="00534307">
        <w:t>.</w:t>
      </w:r>
    </w:p>
    <w:p w14:paraId="137D9D83" w14:textId="77777777" w:rsidR="00513887" w:rsidRPr="00534307" w:rsidRDefault="00513887"/>
    <w:tbl>
      <w:tblPr>
        <w:tblStyle w:val="LightList-Accent2"/>
        <w:tblW w:w="0" w:type="auto"/>
        <w:tblInd w:w="108" w:type="dxa"/>
        <w:tblLook w:val="04A0" w:firstRow="1" w:lastRow="0" w:firstColumn="1" w:lastColumn="0" w:noHBand="0" w:noVBand="1"/>
      </w:tblPr>
      <w:tblGrid>
        <w:gridCol w:w="598"/>
        <w:gridCol w:w="989"/>
        <w:gridCol w:w="2324"/>
        <w:gridCol w:w="2390"/>
        <w:gridCol w:w="2607"/>
      </w:tblGrid>
      <w:tr w:rsidR="00513887" w:rsidRPr="00534307" w14:paraId="32ABDABD" w14:textId="77777777" w:rsidTr="0051388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1" w:type="dxa"/>
          </w:tcPr>
          <w:p w14:paraId="5510687B" w14:textId="77777777" w:rsidR="00513887" w:rsidRPr="00534307" w:rsidRDefault="00513887" w:rsidP="00513887">
            <w:r w:rsidRPr="00534307">
              <w:t>No.</w:t>
            </w:r>
          </w:p>
        </w:tc>
        <w:tc>
          <w:tcPr>
            <w:tcW w:w="992" w:type="dxa"/>
          </w:tcPr>
          <w:p w14:paraId="718511DE"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Section</w:t>
            </w:r>
            <w:r w:rsidR="00217DC3">
              <w:t xml:space="preserve"> / Area</w:t>
            </w:r>
          </w:p>
        </w:tc>
        <w:tc>
          <w:tcPr>
            <w:tcW w:w="2376" w:type="dxa"/>
          </w:tcPr>
          <w:p w14:paraId="190B7407"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Finding</w:t>
            </w:r>
          </w:p>
        </w:tc>
        <w:tc>
          <w:tcPr>
            <w:tcW w:w="2410" w:type="dxa"/>
          </w:tcPr>
          <w:p w14:paraId="676EE61D"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r w:rsidRPr="00534307">
              <w:t>Recommendation</w:t>
            </w:r>
          </w:p>
        </w:tc>
        <w:tc>
          <w:tcPr>
            <w:tcW w:w="2647" w:type="dxa"/>
          </w:tcPr>
          <w:p w14:paraId="247EE1DE" w14:textId="77777777" w:rsidR="00513887" w:rsidRPr="00534307" w:rsidRDefault="00513887" w:rsidP="00513887">
            <w:pPr>
              <w:cnfStyle w:val="100000000000" w:firstRow="1" w:lastRow="0" w:firstColumn="0" w:lastColumn="0" w:oddVBand="0" w:evenVBand="0" w:oddHBand="0" w:evenHBand="0" w:firstRowFirstColumn="0" w:firstRowLastColumn="0" w:lastRowFirstColumn="0" w:lastRowLastColumn="0"/>
            </w:pPr>
            <w:proofErr w:type="gramStart"/>
            <w:r w:rsidRPr="00534307">
              <w:t>Coverholder’s  Response</w:t>
            </w:r>
            <w:proofErr w:type="gramEnd"/>
          </w:p>
        </w:tc>
      </w:tr>
      <w:tr w:rsidR="00513887" w:rsidRPr="00534307" w14:paraId="161285E9" w14:textId="77777777" w:rsidTr="0051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05F35D61" w14:textId="77777777" w:rsidR="00513887" w:rsidRPr="00534307" w:rsidRDefault="00513887" w:rsidP="00513887"/>
        </w:tc>
        <w:tc>
          <w:tcPr>
            <w:tcW w:w="992" w:type="dxa"/>
          </w:tcPr>
          <w:p w14:paraId="6452081C"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376" w:type="dxa"/>
          </w:tcPr>
          <w:p w14:paraId="3A0E0B04"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410" w:type="dxa"/>
          </w:tcPr>
          <w:p w14:paraId="47C9610F"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c>
          <w:tcPr>
            <w:tcW w:w="2647" w:type="dxa"/>
          </w:tcPr>
          <w:p w14:paraId="139D56AA" w14:textId="77777777" w:rsidR="00513887" w:rsidRPr="00534307" w:rsidRDefault="00513887" w:rsidP="00513887">
            <w:pPr>
              <w:cnfStyle w:val="000000100000" w:firstRow="0" w:lastRow="0" w:firstColumn="0" w:lastColumn="0" w:oddVBand="0" w:evenVBand="0" w:oddHBand="1" w:evenHBand="0" w:firstRowFirstColumn="0" w:firstRowLastColumn="0" w:lastRowFirstColumn="0" w:lastRowLastColumn="0"/>
            </w:pPr>
          </w:p>
        </w:tc>
      </w:tr>
      <w:tr w:rsidR="00513887" w:rsidRPr="00534307" w14:paraId="79CA5809" w14:textId="77777777" w:rsidTr="005138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5FA8006D" w14:textId="77777777" w:rsidR="00513887" w:rsidRPr="00534307" w:rsidRDefault="00513887" w:rsidP="00513887"/>
        </w:tc>
        <w:tc>
          <w:tcPr>
            <w:tcW w:w="992" w:type="dxa"/>
          </w:tcPr>
          <w:p w14:paraId="4B254C0F"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376" w:type="dxa"/>
          </w:tcPr>
          <w:p w14:paraId="70E3BBF4"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410" w:type="dxa"/>
          </w:tcPr>
          <w:p w14:paraId="6BAE7E0B"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c>
          <w:tcPr>
            <w:tcW w:w="2647" w:type="dxa"/>
          </w:tcPr>
          <w:p w14:paraId="20265652" w14:textId="77777777" w:rsidR="00513887" w:rsidRPr="00534307" w:rsidRDefault="00513887" w:rsidP="00513887">
            <w:pPr>
              <w:cnfStyle w:val="000000010000" w:firstRow="0" w:lastRow="0" w:firstColumn="0" w:lastColumn="0" w:oddVBand="0" w:evenVBand="0" w:oddHBand="0" w:evenHBand="1" w:firstRowFirstColumn="0" w:firstRowLastColumn="0" w:lastRowFirstColumn="0" w:lastRowLastColumn="0"/>
            </w:pPr>
          </w:p>
        </w:tc>
      </w:tr>
    </w:tbl>
    <w:p w14:paraId="62A03FB6" w14:textId="77777777" w:rsidR="00CE50A6" w:rsidRPr="00534307" w:rsidRDefault="00CE50A6">
      <w:pPr>
        <w:rPr>
          <w:sz w:val="22"/>
          <w:szCs w:val="48"/>
        </w:rPr>
      </w:pPr>
      <w:r w:rsidRPr="00534307">
        <w:rPr>
          <w:sz w:val="22"/>
          <w:szCs w:val="48"/>
        </w:rPr>
        <w:br w:type="page"/>
      </w:r>
    </w:p>
    <w:p w14:paraId="38B91F6E" w14:textId="77777777" w:rsidR="00821705" w:rsidRPr="00534307" w:rsidRDefault="00821705" w:rsidP="00821705">
      <w:pPr>
        <w:pStyle w:val="Heading2"/>
        <w:ind w:left="0" w:firstLine="0"/>
        <w:rPr>
          <w:color w:val="552E65" w:themeColor="accent3"/>
          <w:sz w:val="24"/>
        </w:rPr>
      </w:pPr>
      <w:bookmarkStart w:id="172" w:name="_Toc475864773"/>
      <w:bookmarkStart w:id="173" w:name="_Toc476757344"/>
      <w:r w:rsidRPr="00534307">
        <w:rPr>
          <w:color w:val="552E65" w:themeColor="accent3"/>
          <w:sz w:val="24"/>
        </w:rPr>
        <w:lastRenderedPageBreak/>
        <w:t>UNDERWRITING</w:t>
      </w:r>
      <w:bookmarkEnd w:id="172"/>
      <w:bookmarkEnd w:id="173"/>
    </w:p>
    <w:p w14:paraId="30F79188" w14:textId="77777777" w:rsidR="00821705" w:rsidRPr="00534307" w:rsidRDefault="00821705" w:rsidP="00821705"/>
    <w:p w14:paraId="2496EEB1" w14:textId="57A4C00D" w:rsidR="00821705" w:rsidRDefault="00821705" w:rsidP="00821705">
      <w:pPr>
        <w:spacing w:after="120"/>
        <w:ind w:left="-142"/>
        <w:rPr>
          <w:rFonts w:eastAsia="Calibri"/>
        </w:rPr>
      </w:pPr>
      <w:r w:rsidRPr="00534307">
        <w:t>The</w:t>
      </w:r>
      <w:r w:rsidRPr="00534307">
        <w:rPr>
          <w:rFonts w:eastAsia="Calibri"/>
        </w:rPr>
        <w:t xml:space="preserve"> purpose of this section is to verify that underwriting controls are sufficient to ensure all risks are bound in accordance with the terms and conditions of the subject </w:t>
      </w:r>
      <w:del w:id="174" w:author="Diane Gillett" w:date="2025-09-02T11:08:00Z" w16du:dateUtc="2025-09-02T10:08:00Z">
        <w:r w:rsidR="000A6938" w:rsidDel="00905550">
          <w:rPr>
            <w:rFonts w:eastAsia="Calibri"/>
          </w:rPr>
          <w:delText>b</w:delText>
        </w:r>
        <w:r w:rsidRPr="00534307" w:rsidDel="00905550">
          <w:rPr>
            <w:rFonts w:eastAsia="Calibri"/>
          </w:rPr>
          <w:delText xml:space="preserve">inding </w:delText>
        </w:r>
        <w:r w:rsidR="000A6938" w:rsidDel="00905550">
          <w:rPr>
            <w:rFonts w:eastAsia="Calibri"/>
          </w:rPr>
          <w:delText>a</w:delText>
        </w:r>
        <w:r w:rsidRPr="00534307" w:rsidDel="00905550">
          <w:rPr>
            <w:rFonts w:eastAsia="Calibri"/>
          </w:rPr>
          <w:delText xml:space="preserve">uthority </w:delText>
        </w:r>
        <w:r w:rsidR="000A6938" w:rsidDel="00905550">
          <w:rPr>
            <w:rFonts w:eastAsia="Calibri"/>
          </w:rPr>
          <w:delText>a</w:delText>
        </w:r>
        <w:r w:rsidRPr="00534307" w:rsidDel="00905550">
          <w:rPr>
            <w:rFonts w:eastAsia="Calibri"/>
          </w:rPr>
          <w:delText>greement</w:delText>
        </w:r>
      </w:del>
      <w:ins w:id="175" w:author="Diane Gillett" w:date="2025-09-02T11:08:00Z" w16du:dateUtc="2025-09-02T10:08:00Z">
        <w:r w:rsidR="00905550">
          <w:rPr>
            <w:rFonts w:eastAsia="Calibri"/>
          </w:rPr>
          <w:t>BAA / CAA</w:t>
        </w:r>
      </w:ins>
      <w:r w:rsidR="00B231E4">
        <w:rPr>
          <w:rFonts w:eastAsia="Calibri"/>
        </w:rPr>
        <w:t xml:space="preserve"> </w:t>
      </w:r>
      <w:r w:rsidR="009B446B">
        <w:rPr>
          <w:rFonts w:eastAsia="Calibri"/>
        </w:rPr>
        <w:t>and</w:t>
      </w:r>
      <w:r w:rsidR="00B231E4">
        <w:rPr>
          <w:rFonts w:eastAsia="Calibri"/>
        </w:rPr>
        <w:t xml:space="preserve"> all applicable regulations</w:t>
      </w:r>
      <w:r w:rsidRPr="00534307">
        <w:rPr>
          <w:rFonts w:eastAsia="Calibri"/>
        </w:rPr>
        <w:t>.</w:t>
      </w:r>
    </w:p>
    <w:p w14:paraId="4D4FBF70" w14:textId="77777777" w:rsidR="00821705" w:rsidRPr="00534307" w:rsidRDefault="00821705" w:rsidP="00821705"/>
    <w:tbl>
      <w:tblPr>
        <w:tblStyle w:val="LightList-Accent2"/>
        <w:tblW w:w="0" w:type="auto"/>
        <w:tblLook w:val="04A0" w:firstRow="1" w:lastRow="0" w:firstColumn="1" w:lastColumn="0" w:noHBand="0" w:noVBand="1"/>
      </w:tblPr>
      <w:tblGrid>
        <w:gridCol w:w="4361"/>
        <w:gridCol w:w="4536"/>
      </w:tblGrid>
      <w:tr w:rsidR="00821705" w:rsidRPr="00534307" w14:paraId="6E20EE44"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tcPr>
          <w:p w14:paraId="076FFBF1" w14:textId="77777777" w:rsidR="00821705" w:rsidRPr="00534307" w:rsidRDefault="00583AE7" w:rsidP="00583AE7">
            <w:pPr>
              <w:spacing w:before="60" w:after="60"/>
              <w:rPr>
                <w:b w:val="0"/>
              </w:rPr>
            </w:pPr>
            <w:r w:rsidRPr="00534307">
              <w:t xml:space="preserve"> </w:t>
            </w:r>
            <w:r w:rsidR="00821705" w:rsidRPr="00534307">
              <w:t>Underwriting Overview</w:t>
            </w:r>
          </w:p>
        </w:tc>
      </w:tr>
      <w:tr w:rsidR="00821705" w:rsidRPr="00534307" w14:paraId="10F9538E"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00619CDF" w14:textId="77777777" w:rsidR="00821705" w:rsidRPr="00534307" w:rsidRDefault="00821705" w:rsidP="00583AE7">
            <w:pPr>
              <w:spacing w:before="60" w:after="60"/>
              <w:rPr>
                <w:b w:val="0"/>
              </w:rPr>
            </w:pPr>
            <w:r w:rsidRPr="00534307">
              <w:t xml:space="preserve">Target </w:t>
            </w:r>
            <w:r w:rsidR="00583AE7">
              <w:t>customer classification</w:t>
            </w:r>
          </w:p>
        </w:tc>
        <w:tc>
          <w:tcPr>
            <w:tcW w:w="4536" w:type="dxa"/>
          </w:tcPr>
          <w:p w14:paraId="3BCBB55C" w14:textId="77777777" w:rsidR="00821705" w:rsidRPr="00534307" w:rsidRDefault="00583AE7" w:rsidP="004A0269">
            <w:pPr>
              <w:spacing w:after="120"/>
              <w:cnfStyle w:val="000000100000" w:firstRow="0" w:lastRow="0" w:firstColumn="0" w:lastColumn="0" w:oddVBand="0" w:evenVBand="0" w:oddHBand="1" w:evenHBand="0" w:firstRowFirstColumn="0" w:firstRowLastColumn="0" w:lastRowFirstColumn="0" w:lastRowLastColumn="0"/>
            </w:pPr>
            <w:r>
              <w:t>Commercial / Consumer</w:t>
            </w:r>
          </w:p>
        </w:tc>
      </w:tr>
      <w:tr w:rsidR="00583AE7" w:rsidRPr="00534307" w14:paraId="1DEF16B4"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48073B3D" w14:textId="77777777" w:rsidR="00583AE7" w:rsidRPr="00534307" w:rsidRDefault="00583AE7" w:rsidP="00583AE7">
            <w:pPr>
              <w:spacing w:before="60" w:after="60"/>
            </w:pPr>
            <w:r>
              <w:t>Target customer description</w:t>
            </w:r>
          </w:p>
        </w:tc>
        <w:tc>
          <w:tcPr>
            <w:tcW w:w="4536" w:type="dxa"/>
          </w:tcPr>
          <w:p w14:paraId="58786608" w14:textId="77777777" w:rsidR="00583AE7" w:rsidRDefault="00583AE7" w:rsidP="004A0269">
            <w:pPr>
              <w:spacing w:after="120"/>
              <w:cnfStyle w:val="000000010000" w:firstRow="0" w:lastRow="0" w:firstColumn="0" w:lastColumn="0" w:oddVBand="0" w:evenVBand="0" w:oddHBand="0" w:evenHBand="1" w:firstRowFirstColumn="0" w:firstRowLastColumn="0" w:lastRowFirstColumn="0" w:lastRowLastColumn="0"/>
            </w:pPr>
          </w:p>
        </w:tc>
      </w:tr>
      <w:tr w:rsidR="00821705" w:rsidRPr="00534307" w14:paraId="06120E76"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7846AA0A" w14:textId="77777777" w:rsidR="00821705" w:rsidRPr="00534307" w:rsidRDefault="00821705" w:rsidP="004A0269">
            <w:pPr>
              <w:spacing w:before="60" w:after="60"/>
              <w:rPr>
                <w:b w:val="0"/>
              </w:rPr>
            </w:pPr>
            <w:r w:rsidRPr="00534307">
              <w:t xml:space="preserve">Person with overall </w:t>
            </w:r>
            <w:r w:rsidR="00583AE7">
              <w:t>u</w:t>
            </w:r>
            <w:r w:rsidRPr="00534307">
              <w:t>nderwriting responsibility</w:t>
            </w:r>
          </w:p>
        </w:tc>
        <w:tc>
          <w:tcPr>
            <w:tcW w:w="4536" w:type="dxa"/>
          </w:tcPr>
          <w:p w14:paraId="49F639BE" w14:textId="77777777" w:rsidR="00821705" w:rsidRPr="00534307" w:rsidRDefault="00821705" w:rsidP="004A0269">
            <w:pPr>
              <w:spacing w:after="120"/>
              <w:cnfStyle w:val="000000100000" w:firstRow="0" w:lastRow="0" w:firstColumn="0" w:lastColumn="0" w:oddVBand="0" w:evenVBand="0" w:oddHBand="1" w:evenHBand="0" w:firstRowFirstColumn="0" w:firstRowLastColumn="0" w:lastRowFirstColumn="0" w:lastRowLastColumn="0"/>
            </w:pPr>
          </w:p>
        </w:tc>
      </w:tr>
      <w:tr w:rsidR="00821705" w:rsidRPr="00534307" w14:paraId="040E9CD7"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7DC16F93" w14:textId="77777777" w:rsidR="00821705" w:rsidRPr="00534307" w:rsidRDefault="00821705" w:rsidP="004A0269">
            <w:pPr>
              <w:spacing w:before="60" w:after="60"/>
              <w:rPr>
                <w:b w:val="0"/>
              </w:rPr>
            </w:pPr>
            <w:r w:rsidRPr="00534307">
              <w:t>Number of staff binding risks</w:t>
            </w:r>
          </w:p>
        </w:tc>
        <w:tc>
          <w:tcPr>
            <w:tcW w:w="4536" w:type="dxa"/>
          </w:tcPr>
          <w:p w14:paraId="00E248C7" w14:textId="77777777" w:rsidR="00821705" w:rsidRPr="00534307" w:rsidRDefault="00821705" w:rsidP="004A0269">
            <w:pPr>
              <w:spacing w:after="120"/>
              <w:cnfStyle w:val="000000010000" w:firstRow="0" w:lastRow="0" w:firstColumn="0" w:lastColumn="0" w:oddVBand="0" w:evenVBand="0" w:oddHBand="0" w:evenHBand="1" w:firstRowFirstColumn="0" w:firstRowLastColumn="0" w:lastRowFirstColumn="0" w:lastRowLastColumn="0"/>
            </w:pPr>
          </w:p>
        </w:tc>
      </w:tr>
      <w:tr w:rsidR="00821705" w:rsidRPr="00534307" w14:paraId="6FF1C8CD"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3FA38D78" w14:textId="77777777" w:rsidR="00821705" w:rsidRPr="00534307" w:rsidRDefault="00821705" w:rsidP="004A0269">
            <w:pPr>
              <w:spacing w:before="60" w:after="60"/>
              <w:rPr>
                <w:b w:val="0"/>
              </w:rPr>
            </w:pPr>
            <w:r w:rsidRPr="00534307">
              <w:t xml:space="preserve">Extent of </w:t>
            </w:r>
            <w:r w:rsidR="00583AE7">
              <w:t>d</w:t>
            </w:r>
            <w:r w:rsidRPr="00534307">
              <w:t>elegation</w:t>
            </w:r>
          </w:p>
        </w:tc>
        <w:tc>
          <w:tcPr>
            <w:tcW w:w="4536" w:type="dxa"/>
          </w:tcPr>
          <w:p w14:paraId="0076FDC3" w14:textId="77777777" w:rsidR="00821705" w:rsidRPr="00534307" w:rsidRDefault="00821705" w:rsidP="00583AE7">
            <w:pPr>
              <w:spacing w:after="120"/>
              <w:cnfStyle w:val="000000100000" w:firstRow="0" w:lastRow="0" w:firstColumn="0" w:lastColumn="0" w:oddVBand="0" w:evenVBand="0" w:oddHBand="1" w:evenHBand="0" w:firstRowFirstColumn="0" w:firstRowLastColumn="0" w:lastRowFirstColumn="0" w:lastRowLastColumn="0"/>
            </w:pPr>
            <w:r w:rsidRPr="00534307">
              <w:t xml:space="preserve">Full / </w:t>
            </w:r>
            <w:r w:rsidR="00583AE7">
              <w:t>Pre-determined rate</w:t>
            </w:r>
            <w:r w:rsidRPr="00534307">
              <w:t xml:space="preserve"> /</w:t>
            </w:r>
            <w:r w:rsidR="00583AE7">
              <w:t xml:space="preserve"> Non discretion /</w:t>
            </w:r>
            <w:r w:rsidRPr="00534307">
              <w:t xml:space="preserve"> Prior-Submit</w:t>
            </w:r>
          </w:p>
        </w:tc>
      </w:tr>
      <w:tr w:rsidR="00821705" w:rsidRPr="00534307" w14:paraId="6D45E846"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29B14BB3" w14:textId="77777777" w:rsidR="00821705" w:rsidRPr="00534307" w:rsidRDefault="00821705" w:rsidP="00583AE7">
            <w:pPr>
              <w:spacing w:before="60" w:after="60"/>
              <w:rPr>
                <w:b w:val="0"/>
              </w:rPr>
            </w:pPr>
            <w:r w:rsidRPr="00534307">
              <w:t xml:space="preserve">Location of </w:t>
            </w:r>
            <w:r w:rsidR="00583AE7">
              <w:t>underwriters</w:t>
            </w:r>
            <w:r w:rsidRPr="00534307">
              <w:t xml:space="preserve"> if different from main office</w:t>
            </w:r>
          </w:p>
        </w:tc>
        <w:tc>
          <w:tcPr>
            <w:tcW w:w="4536" w:type="dxa"/>
          </w:tcPr>
          <w:p w14:paraId="11B1CE59" w14:textId="77777777" w:rsidR="00821705" w:rsidRPr="00534307" w:rsidRDefault="00821705" w:rsidP="004A0269">
            <w:pPr>
              <w:spacing w:after="120"/>
              <w:cnfStyle w:val="000000010000" w:firstRow="0" w:lastRow="0" w:firstColumn="0" w:lastColumn="0" w:oddVBand="0" w:evenVBand="0" w:oddHBand="0" w:evenHBand="1" w:firstRowFirstColumn="0" w:firstRowLastColumn="0" w:lastRowFirstColumn="0" w:lastRowLastColumn="0"/>
            </w:pPr>
          </w:p>
        </w:tc>
      </w:tr>
    </w:tbl>
    <w:p w14:paraId="2DECAB42" w14:textId="77777777" w:rsidR="00821705" w:rsidRPr="00534307" w:rsidRDefault="00821705" w:rsidP="00821705">
      <w:pPr>
        <w:spacing w:after="120"/>
        <w:ind w:left="-142"/>
      </w:pPr>
    </w:p>
    <w:p w14:paraId="6B72D71E" w14:textId="77777777" w:rsidR="00821705" w:rsidRPr="00534307" w:rsidRDefault="00821705" w:rsidP="00821705">
      <w:pPr>
        <w:spacing w:after="120"/>
        <w:ind w:left="-142"/>
      </w:pPr>
    </w:p>
    <w:tbl>
      <w:tblPr>
        <w:tblStyle w:val="LightList-Accent2"/>
        <w:tblW w:w="8897" w:type="dxa"/>
        <w:tblLayout w:type="fixed"/>
        <w:tblLook w:val="04A0" w:firstRow="1" w:lastRow="0" w:firstColumn="1" w:lastColumn="0" w:noHBand="0" w:noVBand="1"/>
      </w:tblPr>
      <w:tblGrid>
        <w:gridCol w:w="1526"/>
        <w:gridCol w:w="7371"/>
      </w:tblGrid>
      <w:tr w:rsidR="00821705" w:rsidRPr="00534307" w14:paraId="7D8FC403" w14:textId="77777777" w:rsidTr="00084B2D">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26" w:type="dxa"/>
          </w:tcPr>
          <w:p w14:paraId="2FB3996D" w14:textId="77777777" w:rsidR="00821705" w:rsidRPr="00534307" w:rsidRDefault="00821705" w:rsidP="004A0269">
            <w:pPr>
              <w:spacing w:before="60" w:after="60"/>
              <w:rPr>
                <w:b w:val="0"/>
              </w:rPr>
            </w:pPr>
            <w:r w:rsidRPr="00534307">
              <w:t>Area</w:t>
            </w:r>
          </w:p>
        </w:tc>
        <w:tc>
          <w:tcPr>
            <w:tcW w:w="7371" w:type="dxa"/>
          </w:tcPr>
          <w:p w14:paraId="1811CA6F" w14:textId="77777777" w:rsidR="00821705" w:rsidRPr="00534307" w:rsidRDefault="00821705" w:rsidP="004A0269">
            <w:pPr>
              <w:spacing w:before="60" w:after="60"/>
              <w:cnfStyle w:val="100000000000" w:firstRow="1" w:lastRow="0" w:firstColumn="0" w:lastColumn="0" w:oddVBand="0" w:evenVBand="0" w:oddHBand="0" w:evenHBand="0" w:firstRowFirstColumn="0" w:firstRowLastColumn="0" w:lastRowFirstColumn="0" w:lastRowLastColumn="0"/>
            </w:pPr>
            <w:r w:rsidRPr="00534307">
              <w:t>Risk</w:t>
            </w:r>
          </w:p>
        </w:tc>
      </w:tr>
      <w:tr w:rsidR="00821705" w:rsidRPr="00534307" w14:paraId="4524EB87" w14:textId="77777777" w:rsidTr="00084B2D">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526" w:type="dxa"/>
          </w:tcPr>
          <w:p w14:paraId="0F5F9011" w14:textId="77777777" w:rsidR="00821705" w:rsidRPr="00B231E4" w:rsidRDefault="00821705" w:rsidP="004A0269">
            <w:r w:rsidRPr="00B231E4">
              <w:t>Quotation</w:t>
            </w:r>
          </w:p>
        </w:tc>
        <w:tc>
          <w:tcPr>
            <w:tcW w:w="7371" w:type="dxa"/>
          </w:tcPr>
          <w:p w14:paraId="6026A215" w14:textId="77777777" w:rsidR="00821705" w:rsidRPr="00534307" w:rsidRDefault="00821705" w:rsidP="004A0269">
            <w:pPr>
              <w:spacing w:after="120"/>
              <w:cnfStyle w:val="000000100000" w:firstRow="0" w:lastRow="0" w:firstColumn="0" w:lastColumn="0" w:oddVBand="0" w:evenVBand="0" w:oddHBand="1" w:evenHBand="0" w:firstRowFirstColumn="0" w:firstRowLastColumn="0" w:lastRowFirstColumn="0" w:lastRowLastColumn="0"/>
            </w:pPr>
            <w:r w:rsidRPr="00534307">
              <w:rPr>
                <w:b/>
                <w:i/>
              </w:rPr>
              <w:t>a) Quotation is issued based upon inaccurate or incomplete information which could result in under-pricing or binding of risks outside of appetite</w:t>
            </w:r>
            <w:r w:rsidR="00B231E4">
              <w:rPr>
                <w:b/>
                <w:i/>
              </w:rPr>
              <w:t>, leading to adverse financial exposure.</w:t>
            </w:r>
          </w:p>
        </w:tc>
      </w:tr>
      <w:tr w:rsidR="00821705" w:rsidRPr="00534307" w14:paraId="728ABBCF" w14:textId="77777777" w:rsidTr="00084B2D">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526" w:type="dxa"/>
          </w:tcPr>
          <w:p w14:paraId="346C6319" w14:textId="77777777" w:rsidR="00821705" w:rsidRPr="00B231E4" w:rsidRDefault="00821705" w:rsidP="004A0269">
            <w:r w:rsidRPr="00B231E4">
              <w:t>Pre</w:t>
            </w:r>
            <w:r w:rsidR="00E27029">
              <w:t>-</w:t>
            </w:r>
            <w:r w:rsidRPr="00B231E4">
              <w:t>Contractual</w:t>
            </w:r>
          </w:p>
        </w:tc>
        <w:tc>
          <w:tcPr>
            <w:tcW w:w="7371" w:type="dxa"/>
          </w:tcPr>
          <w:p w14:paraId="3D2293BE" w14:textId="77777777" w:rsidR="00821705" w:rsidRPr="00AD74EE" w:rsidRDefault="00821705" w:rsidP="004A0269">
            <w:pPr>
              <w:spacing w:before="60" w:after="60"/>
              <w:ind w:left="34"/>
              <w:cnfStyle w:val="000000010000" w:firstRow="0" w:lastRow="0" w:firstColumn="0" w:lastColumn="0" w:oddVBand="0" w:evenVBand="0" w:oddHBand="0" w:evenHBand="1" w:firstRowFirstColumn="0" w:firstRowLastColumn="0" w:lastRowFirstColumn="0" w:lastRowLastColumn="0"/>
              <w:rPr>
                <w:b/>
              </w:rPr>
            </w:pPr>
            <w:r w:rsidRPr="00AD74EE">
              <w:rPr>
                <w:b/>
                <w:i/>
              </w:rPr>
              <w:t>b) Pre</w:t>
            </w:r>
            <w:r w:rsidR="00E27029" w:rsidRPr="00AD74EE">
              <w:rPr>
                <w:b/>
                <w:i/>
              </w:rPr>
              <w:t>-</w:t>
            </w:r>
            <w:r w:rsidRPr="00AD74EE">
              <w:rPr>
                <w:b/>
                <w:i/>
              </w:rPr>
              <w:t>Contractual processes are not followed in line with the binding authority agreement and local regulatory requirements, resulting in reputational damage and regulatory exposure.</w:t>
            </w:r>
          </w:p>
        </w:tc>
      </w:tr>
      <w:tr w:rsidR="00821705" w:rsidRPr="00534307" w14:paraId="56FEAA30" w14:textId="77777777" w:rsidTr="00084B2D">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526" w:type="dxa"/>
          </w:tcPr>
          <w:p w14:paraId="4F53E198" w14:textId="77777777" w:rsidR="00821705" w:rsidRPr="00B231E4" w:rsidRDefault="00821705" w:rsidP="004A0269">
            <w:pPr>
              <w:rPr>
                <w:b w:val="0"/>
              </w:rPr>
            </w:pPr>
            <w:r w:rsidRPr="00B231E4">
              <w:t>Authorised / Approved persons</w:t>
            </w:r>
          </w:p>
        </w:tc>
        <w:tc>
          <w:tcPr>
            <w:tcW w:w="7371" w:type="dxa"/>
          </w:tcPr>
          <w:p w14:paraId="6002658D" w14:textId="77777777" w:rsidR="00821705" w:rsidRPr="00AD74EE" w:rsidRDefault="00821705" w:rsidP="00EA7AEE">
            <w:pPr>
              <w:spacing w:before="60" w:after="60"/>
              <w:ind w:left="34"/>
              <w:cnfStyle w:val="000000100000" w:firstRow="0" w:lastRow="0" w:firstColumn="0" w:lastColumn="0" w:oddVBand="0" w:evenVBand="0" w:oddHBand="1" w:evenHBand="0" w:firstRowFirstColumn="0" w:firstRowLastColumn="0" w:lastRowFirstColumn="0" w:lastRowLastColumn="0"/>
              <w:rPr>
                <w:b/>
                <w:i/>
              </w:rPr>
            </w:pPr>
            <w:r w:rsidRPr="00AD74EE">
              <w:rPr>
                <w:b/>
                <w:i/>
              </w:rPr>
              <w:t xml:space="preserve">c) </w:t>
            </w:r>
            <w:r w:rsidR="00F2515E" w:rsidRPr="00AD74EE">
              <w:rPr>
                <w:b/>
                <w:i/>
              </w:rPr>
              <w:t>Risks are quoted and/or bound by persons without authority leading to uncontrolled underwriting</w:t>
            </w:r>
          </w:p>
        </w:tc>
      </w:tr>
      <w:tr w:rsidR="00821705" w:rsidRPr="00534307" w14:paraId="3E4F42D9" w14:textId="77777777" w:rsidTr="00084B2D">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26" w:type="dxa"/>
          </w:tcPr>
          <w:p w14:paraId="02D3D6B9" w14:textId="77777777" w:rsidR="00821705" w:rsidRPr="00B231E4" w:rsidRDefault="00821705" w:rsidP="004A0269">
            <w:r w:rsidRPr="00B231E4">
              <w:rPr>
                <w:rFonts w:cs="Calibri"/>
              </w:rPr>
              <w:t>Pre-Bind Due-Diligence</w:t>
            </w:r>
          </w:p>
        </w:tc>
        <w:tc>
          <w:tcPr>
            <w:tcW w:w="7371" w:type="dxa"/>
          </w:tcPr>
          <w:p w14:paraId="13E11E2C" w14:textId="24CB8D2B" w:rsidR="00821705" w:rsidRPr="00534307" w:rsidRDefault="00920A19" w:rsidP="00E27029">
            <w:pPr>
              <w:spacing w:before="60" w:after="60"/>
              <w:ind w:left="34"/>
              <w:cnfStyle w:val="000000010000" w:firstRow="0" w:lastRow="0" w:firstColumn="0" w:lastColumn="0" w:oddVBand="0" w:evenVBand="0" w:oddHBand="0" w:evenHBand="1" w:firstRowFirstColumn="0" w:firstRowLastColumn="0" w:lastRowFirstColumn="0" w:lastRowLastColumn="0"/>
              <w:rPr>
                <w:b/>
                <w:i/>
              </w:rPr>
            </w:pPr>
            <w:r>
              <w:rPr>
                <w:rFonts w:cs="Calibri"/>
                <w:b/>
                <w:i/>
              </w:rPr>
              <w:t xml:space="preserve">d) </w:t>
            </w:r>
            <w:r w:rsidRPr="00534307">
              <w:rPr>
                <w:rFonts w:cs="Calibri"/>
                <w:b/>
                <w:i/>
              </w:rPr>
              <w:t xml:space="preserve">The Coverholder does not have appropriate pre-bind checks to identify their customers and their relationship to the risk, which may result in insurance being provided to inappropriate </w:t>
            </w:r>
            <w:r w:rsidR="00E27029">
              <w:rPr>
                <w:rFonts w:cs="Calibri"/>
                <w:b/>
                <w:i/>
              </w:rPr>
              <w:t>policyholders</w:t>
            </w:r>
            <w:r w:rsidR="00B231E4">
              <w:rPr>
                <w:rFonts w:cs="Calibri"/>
                <w:b/>
                <w:i/>
              </w:rPr>
              <w:t xml:space="preserve">, resulting in </w:t>
            </w:r>
            <w:commentRangeStart w:id="176"/>
            <w:commentRangeStart w:id="177"/>
            <w:r w:rsidR="00B231E4">
              <w:rPr>
                <w:rFonts w:cs="Calibri"/>
                <w:b/>
                <w:i/>
              </w:rPr>
              <w:t>adverse</w:t>
            </w:r>
            <w:commentRangeEnd w:id="176"/>
            <w:r w:rsidR="00EB4F10">
              <w:rPr>
                <w:rStyle w:val="CommentReference"/>
                <w:rFonts w:eastAsia="Times New Roman"/>
                <w:lang w:eastAsia="en-US"/>
              </w:rPr>
              <w:commentReference w:id="176"/>
            </w:r>
            <w:commentRangeEnd w:id="177"/>
            <w:r w:rsidR="00A72BE1">
              <w:rPr>
                <w:rStyle w:val="CommentReference"/>
                <w:rFonts w:eastAsia="Times New Roman"/>
                <w:lang w:eastAsia="en-US"/>
              </w:rPr>
              <w:commentReference w:id="177"/>
            </w:r>
            <w:r w:rsidR="00B231E4">
              <w:rPr>
                <w:rFonts w:cs="Calibri"/>
                <w:b/>
                <w:i/>
              </w:rPr>
              <w:t xml:space="preserve"> regulatory exposure</w:t>
            </w:r>
            <w:r w:rsidRPr="00534307">
              <w:rPr>
                <w:rFonts w:cs="Calibri"/>
                <w:b/>
                <w:i/>
              </w:rPr>
              <w:t>.</w:t>
            </w:r>
            <w:ins w:id="178" w:author="Murphy, Natacha" w:date="2025-07-14T12:29:00Z" w16du:dateUtc="2025-07-14T11:29:00Z">
              <w:r w:rsidR="002573C3">
                <w:rPr>
                  <w:rFonts w:cs="Calibri"/>
                  <w:b/>
                  <w:i/>
                </w:rPr>
                <w:t xml:space="preserve"> </w:t>
              </w:r>
            </w:ins>
            <w:ins w:id="179" w:author="Murphy, Natacha" w:date="2025-07-14T12:30:00Z" w16du:dateUtc="2025-07-14T11:30:00Z">
              <w:r w:rsidR="002573C3">
                <w:rPr>
                  <w:rFonts w:cs="Calibri"/>
                  <w:b/>
                  <w:i/>
                </w:rPr>
                <w:t>Th</w:t>
              </w:r>
            </w:ins>
            <w:ins w:id="180" w:author="Murphy, Natacha" w:date="2025-07-14T12:29:00Z" w16du:dateUtc="2025-07-14T11:29:00Z">
              <w:r w:rsidR="002573C3">
                <w:rPr>
                  <w:rFonts w:cs="Calibri"/>
                  <w:b/>
                  <w:i/>
                </w:rPr>
                <w:t xml:space="preserve">e risk/customer </w:t>
              </w:r>
            </w:ins>
            <w:ins w:id="181" w:author="Murphy, Natacha" w:date="2025-07-14T12:33:00Z" w16du:dateUtc="2025-07-14T11:33:00Z">
              <w:r w:rsidR="002573C3">
                <w:rPr>
                  <w:rFonts w:cs="Calibri"/>
                  <w:b/>
                  <w:i/>
                </w:rPr>
                <w:t xml:space="preserve">does not </w:t>
              </w:r>
            </w:ins>
            <w:ins w:id="182" w:author="Murphy, Natacha" w:date="2025-07-14T12:29:00Z" w16du:dateUtc="2025-07-14T11:29:00Z">
              <w:r w:rsidR="002573C3">
                <w:rPr>
                  <w:rFonts w:cs="Calibri"/>
                  <w:b/>
                  <w:i/>
                </w:rPr>
                <w:t>fit the target market of the product</w:t>
              </w:r>
            </w:ins>
            <w:ins w:id="183" w:author="Murphy, Natacha" w:date="2025-07-14T12:33:00Z" w16du:dateUtc="2025-07-14T11:33:00Z">
              <w:r w:rsidR="002573C3">
                <w:rPr>
                  <w:rFonts w:cs="Calibri"/>
                  <w:b/>
                  <w:i/>
                </w:rPr>
                <w:t xml:space="preserve">. </w:t>
              </w:r>
            </w:ins>
          </w:p>
        </w:tc>
      </w:tr>
      <w:tr w:rsidR="00821705" w:rsidRPr="00534307" w14:paraId="74390E61" w14:textId="77777777" w:rsidTr="00084B2D">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526" w:type="dxa"/>
          </w:tcPr>
          <w:p w14:paraId="01C4468B" w14:textId="77777777" w:rsidR="00821705" w:rsidRPr="00B231E4" w:rsidRDefault="00821705" w:rsidP="004A0269">
            <w:pPr>
              <w:rPr>
                <w:b w:val="0"/>
              </w:rPr>
            </w:pPr>
            <w:r w:rsidRPr="00B231E4">
              <w:t>Insured Domicile / Risk Location</w:t>
            </w:r>
          </w:p>
        </w:tc>
        <w:tc>
          <w:tcPr>
            <w:tcW w:w="7371" w:type="dxa"/>
          </w:tcPr>
          <w:p w14:paraId="61D2EF74" w14:textId="7D082007" w:rsidR="00821705" w:rsidRPr="00534307" w:rsidRDefault="00821705" w:rsidP="004A0269">
            <w:pPr>
              <w:spacing w:before="60" w:after="60"/>
              <w:ind w:left="34"/>
              <w:cnfStyle w:val="000000100000" w:firstRow="0" w:lastRow="0" w:firstColumn="0" w:lastColumn="0" w:oddVBand="0" w:evenVBand="0" w:oddHBand="1" w:evenHBand="0" w:firstRowFirstColumn="0" w:firstRowLastColumn="0" w:lastRowFirstColumn="0" w:lastRowLastColumn="0"/>
              <w:rPr>
                <w:b/>
                <w:i/>
              </w:rPr>
            </w:pPr>
            <w:r>
              <w:rPr>
                <w:b/>
                <w:i/>
              </w:rPr>
              <w:t>e</w:t>
            </w:r>
            <w:r w:rsidRPr="00534307">
              <w:rPr>
                <w:b/>
                <w:i/>
              </w:rPr>
              <w:t xml:space="preserve">) Underwriters could incur financial or regulatory penalty if risks are bound outside of the geographical limitations stipulated within the </w:t>
            </w:r>
            <w:del w:id="184" w:author="Murphy, Natacha" w:date="2025-05-02T13:02:00Z" w16du:dateUtc="2025-05-02T12:02:00Z">
              <w:r w:rsidRPr="00534307" w:rsidDel="004F57E7">
                <w:rPr>
                  <w:b/>
                  <w:i/>
                </w:rPr>
                <w:delText>BAA</w:delText>
              </w:r>
            </w:del>
            <w:ins w:id="185" w:author="Murphy, Natacha" w:date="2025-05-02T13:02:00Z" w16du:dateUtc="2025-05-02T12:02:00Z">
              <w:r w:rsidR="004F57E7">
                <w:rPr>
                  <w:b/>
                  <w:i/>
                </w:rPr>
                <w:t>BAA/CAA</w:t>
              </w:r>
            </w:ins>
            <w:r w:rsidRPr="00534307">
              <w:rPr>
                <w:b/>
                <w:i/>
              </w:rPr>
              <w:t>.</w:t>
            </w:r>
          </w:p>
        </w:tc>
      </w:tr>
      <w:tr w:rsidR="00821705" w:rsidRPr="00534307" w14:paraId="6FF0F92F" w14:textId="77777777" w:rsidTr="00084B2D">
        <w:trPr>
          <w:cnfStyle w:val="000000010000" w:firstRow="0" w:lastRow="0" w:firstColumn="0" w:lastColumn="0" w:oddVBand="0" w:evenVBand="0" w:oddHBand="0" w:evenHBand="1"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526" w:type="dxa"/>
          </w:tcPr>
          <w:p w14:paraId="4BE99CE5" w14:textId="77777777" w:rsidR="00821705" w:rsidRPr="00B231E4" w:rsidRDefault="00821705" w:rsidP="004A0269">
            <w:pPr>
              <w:rPr>
                <w:b w:val="0"/>
              </w:rPr>
            </w:pPr>
            <w:r w:rsidRPr="00B231E4">
              <w:t>Premium Calculation / Policy Terms</w:t>
            </w:r>
          </w:p>
        </w:tc>
        <w:tc>
          <w:tcPr>
            <w:tcW w:w="7371" w:type="dxa"/>
          </w:tcPr>
          <w:p w14:paraId="5C34C831" w14:textId="3BC1B955" w:rsidR="00821705" w:rsidRPr="00534307" w:rsidRDefault="00821705" w:rsidP="004A0269">
            <w:pPr>
              <w:spacing w:before="60" w:after="60"/>
              <w:ind w:left="34"/>
              <w:cnfStyle w:val="000000010000" w:firstRow="0" w:lastRow="0" w:firstColumn="0" w:lastColumn="0" w:oddVBand="0" w:evenVBand="0" w:oddHBand="0" w:evenHBand="1" w:firstRowFirstColumn="0" w:firstRowLastColumn="0" w:lastRowFirstColumn="0" w:lastRowLastColumn="0"/>
              <w:rPr>
                <w:b/>
                <w:i/>
              </w:rPr>
            </w:pPr>
            <w:r>
              <w:rPr>
                <w:b/>
                <w:i/>
              </w:rPr>
              <w:t>f</w:t>
            </w:r>
            <w:r w:rsidRPr="00534307">
              <w:rPr>
                <w:b/>
                <w:i/>
              </w:rPr>
              <w:t xml:space="preserve">) Premium calculation and the application of policy terms are not in accordance with the </w:t>
            </w:r>
            <w:del w:id="186" w:author="Murphy, Natacha" w:date="2025-05-02T13:02:00Z" w16du:dateUtc="2025-05-02T12:02:00Z">
              <w:r w:rsidRPr="00534307" w:rsidDel="004F57E7">
                <w:rPr>
                  <w:b/>
                  <w:i/>
                </w:rPr>
                <w:delText>BAA</w:delText>
              </w:r>
            </w:del>
            <w:ins w:id="187" w:author="Murphy, Natacha" w:date="2025-05-02T13:02:00Z" w16du:dateUtc="2025-05-02T12:02:00Z">
              <w:r w:rsidR="004F57E7">
                <w:rPr>
                  <w:b/>
                  <w:i/>
                </w:rPr>
                <w:t>BAA/CAA</w:t>
              </w:r>
            </w:ins>
            <w:r w:rsidRPr="00534307">
              <w:rPr>
                <w:b/>
                <w:i/>
              </w:rPr>
              <w:t xml:space="preserve"> and could result in adverse financial or regulatory exposure.</w:t>
            </w:r>
          </w:p>
        </w:tc>
      </w:tr>
      <w:tr w:rsidR="00821705" w:rsidRPr="00534307" w14:paraId="2E98610A" w14:textId="77777777" w:rsidTr="00084B2D">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526" w:type="dxa"/>
          </w:tcPr>
          <w:p w14:paraId="0A9463CF" w14:textId="77777777" w:rsidR="00821705" w:rsidRPr="00B231E4" w:rsidRDefault="00A9406A" w:rsidP="00A9406A">
            <w:r>
              <w:t>Fees</w:t>
            </w:r>
          </w:p>
        </w:tc>
        <w:tc>
          <w:tcPr>
            <w:tcW w:w="7371" w:type="dxa"/>
          </w:tcPr>
          <w:p w14:paraId="79C5A6AE" w14:textId="77777777" w:rsidR="00821705" w:rsidRPr="00534307" w:rsidRDefault="00821705" w:rsidP="004A0269">
            <w:pPr>
              <w:spacing w:before="60" w:after="60"/>
              <w:ind w:left="34"/>
              <w:cnfStyle w:val="000000100000" w:firstRow="0" w:lastRow="0" w:firstColumn="0" w:lastColumn="0" w:oddVBand="0" w:evenVBand="0" w:oddHBand="1" w:evenHBand="0" w:firstRowFirstColumn="0" w:firstRowLastColumn="0" w:lastRowFirstColumn="0" w:lastRowLastColumn="0"/>
            </w:pPr>
            <w:r>
              <w:rPr>
                <w:b/>
                <w:i/>
              </w:rPr>
              <w:t>g</w:t>
            </w:r>
            <w:r w:rsidRPr="00534307">
              <w:rPr>
                <w:b/>
                <w:i/>
              </w:rPr>
              <w:t xml:space="preserve">) Fees charged to </w:t>
            </w:r>
            <w:r w:rsidR="00E27029">
              <w:rPr>
                <w:b/>
                <w:i/>
              </w:rPr>
              <w:t>policyholder</w:t>
            </w:r>
            <w:r w:rsidRPr="00534307">
              <w:rPr>
                <w:b/>
                <w:i/>
              </w:rPr>
              <w:t>s are charged outside the terms of the binding authority</w:t>
            </w:r>
            <w:r w:rsidR="0077678C">
              <w:rPr>
                <w:b/>
                <w:i/>
              </w:rPr>
              <w:t>, market practice</w:t>
            </w:r>
            <w:r w:rsidRPr="00534307">
              <w:rPr>
                <w:b/>
                <w:i/>
              </w:rPr>
              <w:t xml:space="preserve"> or local regulatory requirements, resulting in reputational damage</w:t>
            </w:r>
            <w:r w:rsidR="0077678C">
              <w:rPr>
                <w:b/>
                <w:i/>
              </w:rPr>
              <w:t>, financial loss</w:t>
            </w:r>
            <w:r w:rsidRPr="00534307">
              <w:rPr>
                <w:b/>
                <w:i/>
              </w:rPr>
              <w:t xml:space="preserve"> or regulatory exposure.</w:t>
            </w:r>
          </w:p>
        </w:tc>
      </w:tr>
      <w:tr w:rsidR="00821705" w:rsidRPr="00534307" w14:paraId="59AF3570" w14:textId="77777777" w:rsidTr="00084B2D">
        <w:trPr>
          <w:cnfStyle w:val="000000010000" w:firstRow="0" w:lastRow="0" w:firstColumn="0" w:lastColumn="0" w:oddVBand="0" w:evenVBand="0" w:oddHBand="0" w:evenHBand="1"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1526" w:type="dxa"/>
          </w:tcPr>
          <w:p w14:paraId="26CF91FA" w14:textId="77777777" w:rsidR="00821705" w:rsidRPr="00B231E4" w:rsidRDefault="00821705" w:rsidP="004A0269">
            <w:r w:rsidRPr="00B231E4">
              <w:t>Discretionary Discounts</w:t>
            </w:r>
          </w:p>
        </w:tc>
        <w:tc>
          <w:tcPr>
            <w:tcW w:w="7371" w:type="dxa"/>
          </w:tcPr>
          <w:p w14:paraId="041FF964" w14:textId="77777777" w:rsidR="00821705" w:rsidRPr="00534307" w:rsidRDefault="004A6740" w:rsidP="004A0269">
            <w:pPr>
              <w:spacing w:before="60" w:after="60"/>
              <w:ind w:left="34"/>
              <w:cnfStyle w:val="000000010000" w:firstRow="0" w:lastRow="0" w:firstColumn="0" w:lastColumn="0" w:oddVBand="0" w:evenVBand="0" w:oddHBand="0" w:evenHBand="1" w:firstRowFirstColumn="0" w:firstRowLastColumn="0" w:lastRowFirstColumn="0" w:lastRowLastColumn="0"/>
              <w:rPr>
                <w:b/>
              </w:rPr>
            </w:pPr>
            <w:r>
              <w:rPr>
                <w:b/>
                <w:i/>
              </w:rPr>
              <w:t>h</w:t>
            </w:r>
            <w:r w:rsidRPr="00534307">
              <w:rPr>
                <w:b/>
                <w:i/>
              </w:rPr>
              <w:t xml:space="preserve">) Discretionary discounts are applied in a way that is inconsistent with an underwriting guide or </w:t>
            </w:r>
            <w:r>
              <w:rPr>
                <w:b/>
                <w:i/>
              </w:rPr>
              <w:t>managing agent'</w:t>
            </w:r>
            <w:r w:rsidRPr="00534307">
              <w:rPr>
                <w:b/>
                <w:i/>
              </w:rPr>
              <w:t>s expectations, leading to inaccurate feedback into pricing models and adverse financial exposure.</w:t>
            </w:r>
          </w:p>
        </w:tc>
      </w:tr>
      <w:tr w:rsidR="00821705" w:rsidRPr="00534307" w14:paraId="455170A3" w14:textId="77777777" w:rsidTr="00084B2D">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526" w:type="dxa"/>
          </w:tcPr>
          <w:p w14:paraId="31A1E7CC" w14:textId="77777777" w:rsidR="00821705" w:rsidRPr="00B231E4" w:rsidRDefault="00821705" w:rsidP="004A0269">
            <w:pPr>
              <w:rPr>
                <w:b w:val="0"/>
              </w:rPr>
            </w:pPr>
            <w:r w:rsidRPr="00B231E4">
              <w:lastRenderedPageBreak/>
              <w:t>Tax Calculation</w:t>
            </w:r>
          </w:p>
        </w:tc>
        <w:tc>
          <w:tcPr>
            <w:tcW w:w="7371" w:type="dxa"/>
          </w:tcPr>
          <w:p w14:paraId="2B465C58" w14:textId="77777777" w:rsidR="00821705" w:rsidRPr="00534307" w:rsidRDefault="00821705" w:rsidP="004A0269">
            <w:pPr>
              <w:spacing w:before="60" w:after="60"/>
              <w:ind w:left="34"/>
              <w:cnfStyle w:val="000000100000" w:firstRow="0" w:lastRow="0" w:firstColumn="0" w:lastColumn="0" w:oddVBand="0" w:evenVBand="0" w:oddHBand="1" w:evenHBand="0" w:firstRowFirstColumn="0" w:firstRowLastColumn="0" w:lastRowFirstColumn="0" w:lastRowLastColumn="0"/>
              <w:rPr>
                <w:b/>
                <w:i/>
              </w:rPr>
            </w:pPr>
            <w:proofErr w:type="spellStart"/>
            <w:r>
              <w:rPr>
                <w:b/>
                <w:i/>
              </w:rPr>
              <w:t>i</w:t>
            </w:r>
            <w:proofErr w:type="spellEnd"/>
            <w:r w:rsidRPr="00534307">
              <w:rPr>
                <w:b/>
                <w:i/>
              </w:rPr>
              <w:t>)</w:t>
            </w:r>
            <w:r>
              <w:rPr>
                <w:b/>
                <w:i/>
              </w:rPr>
              <w:t xml:space="preserve"> </w:t>
            </w:r>
            <w:r w:rsidRPr="00534307">
              <w:rPr>
                <w:b/>
                <w:i/>
              </w:rPr>
              <w:t xml:space="preserve">Inaccurate calculation of applicable taxes could result in adverse financial and regulatory exposures. </w:t>
            </w:r>
          </w:p>
        </w:tc>
      </w:tr>
      <w:tr w:rsidR="00821705" w:rsidRPr="00534307" w14:paraId="3ED9A2A7" w14:textId="77777777" w:rsidTr="00084B2D">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526" w:type="dxa"/>
          </w:tcPr>
          <w:p w14:paraId="605B00CB" w14:textId="77777777" w:rsidR="00821705" w:rsidRPr="00B231E4" w:rsidRDefault="00821705" w:rsidP="004A0269">
            <w:pPr>
              <w:rPr>
                <w:b w:val="0"/>
              </w:rPr>
            </w:pPr>
            <w:r w:rsidRPr="00B231E4">
              <w:t>Underwriting Service</w:t>
            </w:r>
          </w:p>
        </w:tc>
        <w:tc>
          <w:tcPr>
            <w:tcW w:w="7371" w:type="dxa"/>
          </w:tcPr>
          <w:p w14:paraId="1E3A54F3" w14:textId="2CEC066E" w:rsidR="00821705" w:rsidRPr="00534307" w:rsidRDefault="00821705" w:rsidP="004A0269">
            <w:pPr>
              <w:spacing w:before="60" w:after="60"/>
              <w:ind w:left="34"/>
              <w:cnfStyle w:val="000000010000" w:firstRow="0" w:lastRow="0" w:firstColumn="0" w:lastColumn="0" w:oddVBand="0" w:evenVBand="0" w:oddHBand="0" w:evenHBand="1" w:firstRowFirstColumn="0" w:firstRowLastColumn="0" w:lastRowFirstColumn="0" w:lastRowLastColumn="0"/>
              <w:rPr>
                <w:b/>
                <w:i/>
              </w:rPr>
            </w:pPr>
            <w:r>
              <w:rPr>
                <w:b/>
                <w:i/>
              </w:rPr>
              <w:t>j</w:t>
            </w:r>
            <w:r w:rsidRPr="00534307">
              <w:rPr>
                <w:b/>
                <w:i/>
              </w:rPr>
              <w:t>) A poor service is provided to Insureds or Brokers resulting in failure to adhere to regulatory requirements and the potential for reputational damage.</w:t>
            </w:r>
          </w:p>
        </w:tc>
      </w:tr>
      <w:tr w:rsidR="00821705" w:rsidRPr="00534307" w14:paraId="1C72EECE" w14:textId="77777777" w:rsidTr="00084B2D">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526" w:type="dxa"/>
          </w:tcPr>
          <w:p w14:paraId="3E41B93C" w14:textId="77777777" w:rsidR="00821705" w:rsidRPr="00B231E4" w:rsidRDefault="00821705" w:rsidP="004A0269">
            <w:pPr>
              <w:rPr>
                <w:b w:val="0"/>
              </w:rPr>
            </w:pPr>
            <w:r w:rsidRPr="00B231E4">
              <w:t>Underwriting Records</w:t>
            </w:r>
          </w:p>
        </w:tc>
        <w:tc>
          <w:tcPr>
            <w:tcW w:w="7371" w:type="dxa"/>
          </w:tcPr>
          <w:p w14:paraId="7A6C0118" w14:textId="77777777" w:rsidR="00821705" w:rsidRPr="00534307" w:rsidRDefault="00821705" w:rsidP="00B231E4">
            <w:pPr>
              <w:spacing w:before="60" w:after="60"/>
              <w:ind w:left="34"/>
              <w:cnfStyle w:val="000000100000" w:firstRow="0" w:lastRow="0" w:firstColumn="0" w:lastColumn="0" w:oddVBand="0" w:evenVBand="0" w:oddHBand="1" w:evenHBand="0" w:firstRowFirstColumn="0" w:firstRowLastColumn="0" w:lastRowFirstColumn="0" w:lastRowLastColumn="0"/>
              <w:rPr>
                <w:b/>
                <w:i/>
              </w:rPr>
            </w:pPr>
            <w:r>
              <w:rPr>
                <w:b/>
                <w:i/>
              </w:rPr>
              <w:t>k</w:t>
            </w:r>
            <w:r w:rsidRPr="00534307">
              <w:rPr>
                <w:b/>
                <w:i/>
              </w:rPr>
              <w:t>) Underwriting information is incomplete which may prevent future administration and/or dispute resolution</w:t>
            </w:r>
            <w:r w:rsidR="00B231E4">
              <w:rPr>
                <w:b/>
                <w:i/>
              </w:rPr>
              <w:t xml:space="preserve">, leading to potential regulatory and financial </w:t>
            </w:r>
            <w:r w:rsidR="004A6740">
              <w:rPr>
                <w:b/>
                <w:i/>
              </w:rPr>
              <w:t>exposure.</w:t>
            </w:r>
          </w:p>
        </w:tc>
      </w:tr>
      <w:tr w:rsidR="00821705" w:rsidRPr="00534307" w14:paraId="3CBEA5F3" w14:textId="77777777" w:rsidTr="00084B2D">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526" w:type="dxa"/>
          </w:tcPr>
          <w:p w14:paraId="00401CB2" w14:textId="77777777" w:rsidR="00821705" w:rsidRPr="00B231E4" w:rsidRDefault="00821705" w:rsidP="004A0269">
            <w:pPr>
              <w:rPr>
                <w:b w:val="0"/>
              </w:rPr>
            </w:pPr>
            <w:r w:rsidRPr="00B231E4">
              <w:t>Post Bind Requirements</w:t>
            </w:r>
          </w:p>
        </w:tc>
        <w:tc>
          <w:tcPr>
            <w:tcW w:w="7371" w:type="dxa"/>
          </w:tcPr>
          <w:p w14:paraId="3699938F" w14:textId="77777777" w:rsidR="00821705" w:rsidRPr="00534307" w:rsidRDefault="00821705" w:rsidP="004A0269">
            <w:pPr>
              <w:spacing w:before="60" w:after="60"/>
              <w:ind w:left="34"/>
              <w:cnfStyle w:val="000000010000" w:firstRow="0" w:lastRow="0" w:firstColumn="0" w:lastColumn="0" w:oddVBand="0" w:evenVBand="0" w:oddHBand="0" w:evenHBand="1" w:firstRowFirstColumn="0" w:firstRowLastColumn="0" w:lastRowFirstColumn="0" w:lastRowLastColumn="0"/>
              <w:rPr>
                <w:b/>
                <w:i/>
              </w:rPr>
            </w:pPr>
            <w:r>
              <w:rPr>
                <w:b/>
                <w:i/>
              </w:rPr>
              <w:t>l</w:t>
            </w:r>
            <w:r w:rsidRPr="00534307">
              <w:rPr>
                <w:b/>
                <w:i/>
              </w:rPr>
              <w:t xml:space="preserve">) The post bind requirements/ </w:t>
            </w:r>
            <w:r w:rsidR="004A6740" w:rsidRPr="00534307">
              <w:rPr>
                <w:b/>
                <w:i/>
              </w:rPr>
              <w:t>subjectivities (</w:t>
            </w:r>
            <w:r w:rsidR="002212C8">
              <w:rPr>
                <w:b/>
                <w:i/>
              </w:rPr>
              <w:t>e.g.</w:t>
            </w:r>
            <w:r w:rsidRPr="00534307">
              <w:rPr>
                <w:b/>
                <w:i/>
              </w:rPr>
              <w:t xml:space="preserve"> Surveys) are not conducted within appropriate timeframes</w:t>
            </w:r>
            <w:r w:rsidR="00B231E4">
              <w:rPr>
                <w:b/>
                <w:i/>
              </w:rPr>
              <w:t xml:space="preserve"> resulting in potential financial exposure</w:t>
            </w:r>
            <w:r w:rsidRPr="00534307">
              <w:rPr>
                <w:b/>
                <w:i/>
              </w:rPr>
              <w:t>.</w:t>
            </w:r>
          </w:p>
        </w:tc>
      </w:tr>
      <w:tr w:rsidR="00821705" w:rsidRPr="00534307" w14:paraId="3694E8B4" w14:textId="77777777" w:rsidTr="00084B2D">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526" w:type="dxa"/>
          </w:tcPr>
          <w:p w14:paraId="78F12AB3" w14:textId="018320F7" w:rsidR="00821705" w:rsidRPr="00B231E4" w:rsidRDefault="00821705" w:rsidP="004A0269">
            <w:pPr>
              <w:rPr>
                <w:b w:val="0"/>
              </w:rPr>
            </w:pPr>
            <w:r w:rsidRPr="00B231E4">
              <w:t>Remote Work</w:t>
            </w:r>
            <w:ins w:id="188" w:author="Murphy, Natacha" w:date="2025-05-07T16:11:00Z" w16du:dateUtc="2025-05-07T15:11:00Z">
              <w:r w:rsidR="00D23C66">
                <w:t>ing</w:t>
              </w:r>
            </w:ins>
            <w:del w:id="189" w:author="Murphy, Natacha" w:date="2025-05-07T16:11:00Z" w16du:dateUtc="2025-05-07T15:11:00Z">
              <w:r w:rsidRPr="00B231E4" w:rsidDel="00D23C66">
                <w:delText xml:space="preserve">ers </w:delText>
              </w:r>
            </w:del>
            <w:r w:rsidRPr="00B231E4">
              <w:t>/ Multi Office Locations (if applicable)</w:t>
            </w:r>
          </w:p>
        </w:tc>
        <w:tc>
          <w:tcPr>
            <w:tcW w:w="7371" w:type="dxa"/>
          </w:tcPr>
          <w:p w14:paraId="5700038C" w14:textId="51D4F7EB" w:rsidR="00821705" w:rsidRPr="00534307" w:rsidRDefault="00821705" w:rsidP="00E27029">
            <w:pPr>
              <w:spacing w:before="60" w:after="60"/>
              <w:ind w:left="34"/>
              <w:cnfStyle w:val="000000100000" w:firstRow="0" w:lastRow="0" w:firstColumn="0" w:lastColumn="0" w:oddVBand="0" w:evenVBand="0" w:oddHBand="1" w:evenHBand="0" w:firstRowFirstColumn="0" w:firstRowLastColumn="0" w:lastRowFirstColumn="0" w:lastRowLastColumn="0"/>
              <w:rPr>
                <w:b/>
                <w:i/>
              </w:rPr>
            </w:pPr>
            <w:r>
              <w:rPr>
                <w:b/>
                <w:i/>
              </w:rPr>
              <w:t>m</w:t>
            </w:r>
            <w:r w:rsidRPr="00534307">
              <w:rPr>
                <w:b/>
                <w:i/>
              </w:rPr>
              <w:t>) Staff bind from remote</w:t>
            </w:r>
            <w:ins w:id="190" w:author="Murphy, Natacha" w:date="2025-05-07T16:15:00Z" w16du:dateUtc="2025-05-07T15:15:00Z">
              <w:r w:rsidR="00D23C66">
                <w:rPr>
                  <w:b/>
                  <w:i/>
                </w:rPr>
                <w:t xml:space="preserve"> domicile or</w:t>
              </w:r>
            </w:ins>
            <w:r w:rsidRPr="00534307">
              <w:rPr>
                <w:b/>
                <w:i/>
              </w:rPr>
              <w:t xml:space="preserve"> locations </w:t>
            </w:r>
            <w:ins w:id="191" w:author="Murphy, Natacha" w:date="2025-05-07T16:14:00Z" w16du:dateUtc="2025-05-07T15:14:00Z">
              <w:r w:rsidR="00D23C66">
                <w:rPr>
                  <w:b/>
                  <w:i/>
                </w:rPr>
                <w:t xml:space="preserve">outside of the approved coverholder(s) listed on the BAA/CAA, </w:t>
              </w:r>
            </w:ins>
            <w:r w:rsidRPr="00534307">
              <w:rPr>
                <w:b/>
                <w:i/>
              </w:rPr>
              <w:t>without</w:t>
            </w:r>
            <w:ins w:id="192" w:author="Murphy, Natacha" w:date="2025-05-07T16:16:00Z" w16du:dateUtc="2025-05-07T15:16:00Z">
              <w:r w:rsidR="00D23C66">
                <w:rPr>
                  <w:b/>
                  <w:i/>
                </w:rPr>
                <w:t xml:space="preserve"> the</w:t>
              </w:r>
            </w:ins>
            <w:r w:rsidRPr="00534307">
              <w:rPr>
                <w:b/>
                <w:i/>
              </w:rPr>
              <w:t xml:space="preserve"> </w:t>
            </w:r>
            <w:ins w:id="193" w:author="Murphy, Natacha" w:date="2025-05-07T16:13:00Z" w16du:dateUtc="2025-05-07T15:13:00Z">
              <w:r w:rsidR="00D23C66">
                <w:rPr>
                  <w:b/>
                  <w:i/>
                </w:rPr>
                <w:t>relevant licens</w:t>
              </w:r>
            </w:ins>
            <w:ins w:id="194" w:author="Murphy, Natacha" w:date="2025-05-07T16:16:00Z" w16du:dateUtc="2025-05-07T15:16:00Z">
              <w:r w:rsidR="00D23C66">
                <w:rPr>
                  <w:b/>
                  <w:i/>
                </w:rPr>
                <w:t>es</w:t>
              </w:r>
            </w:ins>
            <w:ins w:id="195" w:author="Murphy, Natacha" w:date="2025-05-07T16:13:00Z" w16du:dateUtc="2025-05-07T15:13:00Z">
              <w:r w:rsidR="00D23C66">
                <w:rPr>
                  <w:b/>
                  <w:i/>
                </w:rPr>
                <w:t xml:space="preserve"> </w:t>
              </w:r>
            </w:ins>
            <w:r w:rsidRPr="00534307">
              <w:rPr>
                <w:b/>
                <w:i/>
              </w:rPr>
              <w:t xml:space="preserve">appropriate systems, controls, management oversight or </w:t>
            </w:r>
            <w:r w:rsidR="00E27029">
              <w:rPr>
                <w:b/>
                <w:i/>
              </w:rPr>
              <w:t>managing agent</w:t>
            </w:r>
            <w:r w:rsidR="00E27029" w:rsidRPr="00534307">
              <w:rPr>
                <w:b/>
                <w:i/>
              </w:rPr>
              <w:t xml:space="preserve"> </w:t>
            </w:r>
            <w:r w:rsidRPr="00534307">
              <w:rPr>
                <w:b/>
                <w:i/>
              </w:rPr>
              <w:t>approval</w:t>
            </w:r>
            <w:r w:rsidR="00FB4AD9">
              <w:rPr>
                <w:b/>
                <w:i/>
              </w:rPr>
              <w:t xml:space="preserve"> </w:t>
            </w:r>
            <w:r w:rsidR="00FB4AD9" w:rsidRPr="00FB4AD9">
              <w:rPr>
                <w:b/>
                <w:i/>
              </w:rPr>
              <w:t>leading to potential regulatory and financial exposur</w:t>
            </w:r>
            <w:r w:rsidR="00FB4AD9">
              <w:rPr>
                <w:b/>
                <w:i/>
              </w:rPr>
              <w:t>e</w:t>
            </w:r>
            <w:r w:rsidRPr="00534307">
              <w:rPr>
                <w:b/>
                <w:i/>
              </w:rPr>
              <w:t>.</w:t>
            </w:r>
          </w:p>
        </w:tc>
      </w:tr>
      <w:tr w:rsidR="00821705" w:rsidRPr="00534307" w14:paraId="63D625FC" w14:textId="77777777" w:rsidTr="00084B2D">
        <w:trPr>
          <w:cnfStyle w:val="000000010000" w:firstRow="0" w:lastRow="0" w:firstColumn="0" w:lastColumn="0" w:oddVBand="0" w:evenVBand="0" w:oddHBand="0" w:evenHBand="1"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526" w:type="dxa"/>
          </w:tcPr>
          <w:p w14:paraId="09B008E0" w14:textId="77777777" w:rsidR="00821705" w:rsidRPr="00B231E4" w:rsidRDefault="00821705" w:rsidP="004A0269">
            <w:pPr>
              <w:rPr>
                <w:b w:val="0"/>
              </w:rPr>
            </w:pPr>
            <w:r w:rsidRPr="00B231E4">
              <w:t>Aggregate and Premium Monitoring</w:t>
            </w:r>
          </w:p>
        </w:tc>
        <w:tc>
          <w:tcPr>
            <w:tcW w:w="7371" w:type="dxa"/>
          </w:tcPr>
          <w:p w14:paraId="415137CA" w14:textId="11EFD769" w:rsidR="00821705" w:rsidRPr="00534307" w:rsidRDefault="00821705" w:rsidP="004A0269">
            <w:pPr>
              <w:spacing w:before="60" w:after="60"/>
              <w:ind w:left="34"/>
              <w:cnfStyle w:val="000000010000" w:firstRow="0" w:lastRow="0" w:firstColumn="0" w:lastColumn="0" w:oddVBand="0" w:evenVBand="0" w:oddHBand="0" w:evenHBand="1" w:firstRowFirstColumn="0" w:firstRowLastColumn="0" w:lastRowFirstColumn="0" w:lastRowLastColumn="0"/>
              <w:rPr>
                <w:b/>
                <w:i/>
              </w:rPr>
            </w:pPr>
            <w:r>
              <w:rPr>
                <w:b/>
                <w:i/>
              </w:rPr>
              <w:t>n</w:t>
            </w:r>
            <w:r w:rsidRPr="00534307">
              <w:rPr>
                <w:b/>
                <w:i/>
              </w:rPr>
              <w:t xml:space="preserve">) The maximum premium and insured value accumulations stated in the </w:t>
            </w:r>
            <w:del w:id="196" w:author="Murphy, Natacha" w:date="2025-05-02T13:02:00Z" w16du:dateUtc="2025-05-02T12:02:00Z">
              <w:r w:rsidRPr="00534307" w:rsidDel="004F57E7">
                <w:rPr>
                  <w:b/>
                  <w:i/>
                </w:rPr>
                <w:delText>BAA</w:delText>
              </w:r>
            </w:del>
            <w:ins w:id="197" w:author="Murphy, Natacha" w:date="2025-05-02T13:02:00Z" w16du:dateUtc="2025-05-02T12:02:00Z">
              <w:r w:rsidR="004F57E7">
                <w:rPr>
                  <w:b/>
                  <w:i/>
                </w:rPr>
                <w:t>BAA/CAA</w:t>
              </w:r>
            </w:ins>
            <w:r w:rsidRPr="00534307">
              <w:rPr>
                <w:b/>
                <w:i/>
              </w:rPr>
              <w:t xml:space="preserve"> are exceeded resulting in unintended exposure.</w:t>
            </w:r>
          </w:p>
        </w:tc>
      </w:tr>
      <w:tr w:rsidR="00821705" w:rsidRPr="00534307" w14:paraId="5CA0768C" w14:textId="77777777" w:rsidTr="00084B2D">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26" w:type="dxa"/>
          </w:tcPr>
          <w:p w14:paraId="297C1A14" w14:textId="77777777" w:rsidR="00821705" w:rsidRPr="00B231E4" w:rsidRDefault="00821705" w:rsidP="004A0269">
            <w:pPr>
              <w:rPr>
                <w:b w:val="0"/>
              </w:rPr>
            </w:pPr>
            <w:r w:rsidRPr="00B231E4">
              <w:t>Systems</w:t>
            </w:r>
          </w:p>
        </w:tc>
        <w:tc>
          <w:tcPr>
            <w:tcW w:w="7371" w:type="dxa"/>
          </w:tcPr>
          <w:p w14:paraId="19012977" w14:textId="39278F57" w:rsidR="00821705" w:rsidRPr="004A0269"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sidRPr="004A0269">
              <w:rPr>
                <w:b/>
                <w:i/>
              </w:rPr>
              <w:t xml:space="preserve">o) The system is not suitable to support the underwriting or recording of all risks bound under the subject </w:t>
            </w:r>
            <w:del w:id="198" w:author="Murphy, Natacha" w:date="2025-05-02T13:02:00Z" w16du:dateUtc="2025-05-02T12:02:00Z">
              <w:r w:rsidRPr="004A0269" w:rsidDel="004F57E7">
                <w:rPr>
                  <w:b/>
                  <w:i/>
                </w:rPr>
                <w:delText>BAA</w:delText>
              </w:r>
            </w:del>
            <w:ins w:id="199" w:author="Murphy, Natacha" w:date="2025-05-02T13:02:00Z" w16du:dateUtc="2025-05-02T12:02:00Z">
              <w:r w:rsidR="004F57E7">
                <w:rPr>
                  <w:b/>
                  <w:i/>
                </w:rPr>
                <w:t>BAA/CAA</w:t>
              </w:r>
            </w:ins>
            <w:r w:rsidR="00B231E4">
              <w:rPr>
                <w:b/>
                <w:i/>
              </w:rPr>
              <w:t>, leading to potential financial and reputational exposures</w:t>
            </w:r>
            <w:r w:rsidRPr="004A0269">
              <w:rPr>
                <w:b/>
                <w:i/>
              </w:rPr>
              <w:t>.</w:t>
            </w:r>
          </w:p>
        </w:tc>
      </w:tr>
    </w:tbl>
    <w:p w14:paraId="12F0BB2B" w14:textId="77777777" w:rsidR="00821705" w:rsidRPr="00534307" w:rsidRDefault="00821705" w:rsidP="00821705"/>
    <w:p w14:paraId="38492016" w14:textId="77777777" w:rsidR="00821705" w:rsidRPr="00534307" w:rsidRDefault="00821705" w:rsidP="00821705">
      <w:pPr>
        <w:spacing w:before="200" w:after="120"/>
        <w:ind w:left="-142"/>
      </w:pPr>
      <w:r w:rsidRPr="00534307">
        <w:t xml:space="preserve">Please use the space below to provide any additional feedback on areas, that whilst not giving rise to an issue, would be of interest to </w:t>
      </w:r>
      <w:r w:rsidR="00E27029">
        <w:t>managing agent</w:t>
      </w:r>
      <w:r w:rsidRPr="00534307">
        <w:t xml:space="preserve">s; </w:t>
      </w:r>
    </w:p>
    <w:tbl>
      <w:tblPr>
        <w:tblStyle w:val="LightList-Accent2"/>
        <w:tblW w:w="0" w:type="auto"/>
        <w:tblLook w:val="04A0" w:firstRow="1" w:lastRow="0" w:firstColumn="1" w:lastColumn="0" w:noHBand="0" w:noVBand="1"/>
      </w:tblPr>
      <w:tblGrid>
        <w:gridCol w:w="8897"/>
      </w:tblGrid>
      <w:tr w:rsidR="00821705" w:rsidRPr="00534307" w14:paraId="62B4F802"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14:paraId="6860C00F" w14:textId="77777777" w:rsidR="00821705" w:rsidRPr="00534307" w:rsidRDefault="00821705" w:rsidP="004A0269">
            <w:pPr>
              <w:spacing w:before="60" w:after="60"/>
              <w:rPr>
                <w:b w:val="0"/>
              </w:rPr>
            </w:pPr>
            <w:r w:rsidRPr="00534307">
              <w:t>General:</w:t>
            </w:r>
          </w:p>
        </w:tc>
      </w:tr>
      <w:tr w:rsidR="00821705" w:rsidRPr="00534307" w14:paraId="073A6127" w14:textId="77777777" w:rsidTr="00084B2D">
        <w:trPr>
          <w:cnfStyle w:val="000000100000" w:firstRow="0" w:lastRow="0" w:firstColumn="0" w:lastColumn="0" w:oddVBand="0" w:evenVBand="0" w:oddHBand="1" w:evenHBand="0" w:firstRowFirstColumn="0" w:firstRowLastColumn="0" w:lastRowFirstColumn="0" w:lastRowLastColumn="0"/>
          <w:trHeight w:val="6061"/>
        </w:trPr>
        <w:tc>
          <w:tcPr>
            <w:cnfStyle w:val="001000000000" w:firstRow="0" w:lastRow="0" w:firstColumn="1" w:lastColumn="0" w:oddVBand="0" w:evenVBand="0" w:oddHBand="0" w:evenHBand="0" w:firstRowFirstColumn="0" w:firstRowLastColumn="0" w:lastRowFirstColumn="0" w:lastRowLastColumn="0"/>
            <w:tcW w:w="8897" w:type="dxa"/>
          </w:tcPr>
          <w:p w14:paraId="539B4888" w14:textId="77777777" w:rsidR="00821705" w:rsidRPr="00534307" w:rsidRDefault="00821705" w:rsidP="004A0269">
            <w:pPr>
              <w:spacing w:before="60" w:after="60"/>
              <w:rPr>
                <w:color w:val="0070C0"/>
              </w:rPr>
            </w:pPr>
          </w:p>
        </w:tc>
      </w:tr>
    </w:tbl>
    <w:p w14:paraId="65ADBD2D" w14:textId="77777777" w:rsidR="006F7003" w:rsidRDefault="006F7003">
      <w:pPr>
        <w:rPr>
          <w:rFonts w:eastAsia="Calibri"/>
          <w:b/>
        </w:rPr>
      </w:pPr>
      <w:r>
        <w:rPr>
          <w:rFonts w:eastAsia="Calibri"/>
          <w:b/>
        </w:rPr>
        <w:br w:type="page"/>
      </w:r>
    </w:p>
    <w:p w14:paraId="553F6766" w14:textId="77777777" w:rsidR="006F7003" w:rsidRPr="006F7003" w:rsidRDefault="006F7003" w:rsidP="006F7003">
      <w:pPr>
        <w:pStyle w:val="Heading2"/>
        <w:ind w:left="0" w:firstLine="0"/>
        <w:rPr>
          <w:color w:val="552E65" w:themeColor="accent3"/>
          <w:sz w:val="24"/>
        </w:rPr>
      </w:pPr>
      <w:r>
        <w:rPr>
          <w:color w:val="552E65" w:themeColor="accent3"/>
          <w:sz w:val="24"/>
        </w:rPr>
        <w:lastRenderedPageBreak/>
        <w:t>UNDERWRITING TESTING</w:t>
      </w:r>
    </w:p>
    <w:p w14:paraId="7C6E9E26" w14:textId="77777777" w:rsidR="006F7003" w:rsidRDefault="006F7003" w:rsidP="00821705">
      <w:pPr>
        <w:rPr>
          <w:rFonts w:eastAsia="Calibri"/>
          <w:b/>
        </w:rPr>
      </w:pPr>
    </w:p>
    <w:p w14:paraId="3AB61FCD" w14:textId="77777777" w:rsidR="00862B28" w:rsidRPr="003E28C8" w:rsidRDefault="00862B28" w:rsidP="00862B28">
      <w:pPr>
        <w:pStyle w:val="SubHeading-Left"/>
        <w:rPr>
          <w:color w:val="552E65" w:themeColor="accent3"/>
        </w:rPr>
      </w:pPr>
      <w:r w:rsidRPr="003E28C8">
        <w:rPr>
          <w:color w:val="552E65" w:themeColor="accent3"/>
        </w:rPr>
        <w:t>Bordereaux Analysis</w:t>
      </w:r>
    </w:p>
    <w:p w14:paraId="77EEC905" w14:textId="77777777" w:rsidR="00862B28" w:rsidRPr="00534307" w:rsidRDefault="00862B28" w:rsidP="00862B28"/>
    <w:p w14:paraId="1EA2C4F2" w14:textId="625E883B" w:rsidR="00862B28" w:rsidRPr="005912F1" w:rsidRDefault="00862B28" w:rsidP="00862B28">
      <w:pPr>
        <w:rPr>
          <w:szCs w:val="18"/>
        </w:rPr>
      </w:pPr>
      <w:r w:rsidRPr="005912F1">
        <w:rPr>
          <w:szCs w:val="18"/>
        </w:rPr>
        <w:t xml:space="preserve">Perform a reconciliation of the </w:t>
      </w:r>
      <w:r>
        <w:rPr>
          <w:szCs w:val="18"/>
        </w:rPr>
        <w:t xml:space="preserve">information recorded on the </w:t>
      </w:r>
      <w:r w:rsidRPr="005912F1">
        <w:rPr>
          <w:szCs w:val="18"/>
        </w:rPr>
        <w:t>bordereaux</w:t>
      </w:r>
      <w:r>
        <w:rPr>
          <w:szCs w:val="18"/>
        </w:rPr>
        <w:t xml:space="preserve"> for the files being tested </w:t>
      </w:r>
      <w:r w:rsidRPr="005912F1">
        <w:rPr>
          <w:szCs w:val="18"/>
        </w:rPr>
        <w:t>against the coverholder’s underwriting</w:t>
      </w:r>
      <w:ins w:id="200" w:author="Diane Gillett" w:date="2025-09-02T11:11:00Z" w16du:dateUtc="2025-09-02T10:11:00Z">
        <w:r w:rsidR="00DC0051">
          <w:rPr>
            <w:szCs w:val="18"/>
          </w:rPr>
          <w:t>. finance</w:t>
        </w:r>
      </w:ins>
      <w:r w:rsidRPr="005912F1">
        <w:rPr>
          <w:szCs w:val="18"/>
        </w:rPr>
        <w:t xml:space="preserve"> or claims system. Identify any unreported risks, endorsements, claims or movements. Establish the cause of any under reporting.</w:t>
      </w:r>
    </w:p>
    <w:p w14:paraId="656A42C4" w14:textId="77777777" w:rsidR="00862B28" w:rsidRPr="006C1DB0" w:rsidRDefault="00862B28" w:rsidP="00862B28">
      <w:pPr>
        <w:rPr>
          <w:sz w:val="18"/>
          <w:szCs w:val="18"/>
        </w:rPr>
      </w:pPr>
    </w:p>
    <w:p w14:paraId="389044A7" w14:textId="77777777" w:rsidR="00862B28" w:rsidRPr="003E28C8" w:rsidRDefault="00862B28" w:rsidP="00862B28">
      <w:pPr>
        <w:pStyle w:val="SubHeading-Left"/>
        <w:rPr>
          <w:color w:val="552E65" w:themeColor="accent3"/>
        </w:rPr>
      </w:pPr>
      <w:bookmarkStart w:id="201" w:name="_Toc471923666"/>
      <w:r w:rsidRPr="003E28C8">
        <w:rPr>
          <w:color w:val="552E65" w:themeColor="accent3"/>
        </w:rPr>
        <w:t>Sampling Methodology</w:t>
      </w:r>
      <w:bookmarkEnd w:id="201"/>
      <w:r w:rsidRPr="003E28C8">
        <w:rPr>
          <w:color w:val="552E65" w:themeColor="accent3"/>
        </w:rPr>
        <w:t xml:space="preserve"> </w:t>
      </w:r>
    </w:p>
    <w:p w14:paraId="11A68048" w14:textId="77777777" w:rsidR="00862B28" w:rsidRPr="00534307" w:rsidRDefault="00862B28" w:rsidP="00862B28"/>
    <w:p w14:paraId="3B93F3D1" w14:textId="41D6FB79" w:rsidR="00862B28" w:rsidRPr="001D696C" w:rsidRDefault="00862B28" w:rsidP="00862B28">
      <w:r w:rsidRPr="001D696C">
        <w:t xml:space="preserve">The file review sample should be representative of the business written under the </w:t>
      </w:r>
      <w:del w:id="202" w:author="Diane Gillett" w:date="2025-09-02T11:11:00Z" w16du:dateUtc="2025-09-02T10:11:00Z">
        <w:r w:rsidRPr="001D696C" w:rsidDel="00DC0051">
          <w:delText>binding authority</w:delText>
        </w:r>
      </w:del>
      <w:ins w:id="203" w:author="Diane Gillett" w:date="2025-09-02T11:11:00Z" w16du:dateUtc="2025-09-02T10:11:00Z">
        <w:r w:rsidR="00DC0051">
          <w:t>BAA / CAA</w:t>
        </w:r>
      </w:ins>
      <w:r w:rsidRPr="001D696C">
        <w:t xml:space="preserve">. In order to achieve this, the following areas should be covered: </w:t>
      </w:r>
    </w:p>
    <w:p w14:paraId="35FD7277" w14:textId="77777777" w:rsidR="00862B28" w:rsidRPr="001D696C" w:rsidRDefault="00862B28" w:rsidP="00862B28"/>
    <w:p w14:paraId="571D1B64" w14:textId="6E46E9CB" w:rsidR="00862B28" w:rsidRPr="00520560" w:rsidRDefault="00862B28" w:rsidP="00FB4AD9">
      <w:pPr>
        <w:pStyle w:val="ListParagraph"/>
        <w:numPr>
          <w:ilvl w:val="0"/>
          <w:numId w:val="15"/>
        </w:numPr>
      </w:pPr>
      <w:r w:rsidRPr="001D696C">
        <w:rPr>
          <w:szCs w:val="20"/>
        </w:rPr>
        <w:t>The number of</w:t>
      </w:r>
      <w:r w:rsidRPr="00520560">
        <w:rPr>
          <w:szCs w:val="20"/>
        </w:rPr>
        <w:t xml:space="preserve"> underwriting files </w:t>
      </w:r>
      <w:r w:rsidRPr="001D696C">
        <w:rPr>
          <w:szCs w:val="20"/>
        </w:rPr>
        <w:t xml:space="preserve">identified in the instruction </w:t>
      </w:r>
      <w:r w:rsidRPr="00520560">
        <w:rPr>
          <w:szCs w:val="20"/>
        </w:rPr>
        <w:t xml:space="preserve">per </w:t>
      </w:r>
      <w:del w:id="204" w:author="Diane Gillett" w:date="2025-09-02T11:13:00Z" w16du:dateUtc="2025-09-02T10:13:00Z">
        <w:r w:rsidRPr="00520560" w:rsidDel="0001037B">
          <w:rPr>
            <w:szCs w:val="20"/>
          </w:rPr>
          <w:delText>binding authority</w:delText>
        </w:r>
      </w:del>
      <w:ins w:id="205" w:author="Diane Gillett" w:date="2025-09-02T11:13:00Z" w16du:dateUtc="2025-09-02T10:13:00Z">
        <w:r w:rsidR="0001037B">
          <w:rPr>
            <w:szCs w:val="20"/>
          </w:rPr>
          <w:t>BAA/CAA</w:t>
        </w:r>
      </w:ins>
      <w:ins w:id="206" w:author="Murphy, Natacha" w:date="2025-05-28T09:27:00Z" w16du:dateUtc="2025-05-28T08:27:00Z">
        <w:r w:rsidR="009C087E">
          <w:rPr>
            <w:szCs w:val="20"/>
          </w:rPr>
          <w:t xml:space="preserve"> reflecting a reasonable</w:t>
        </w:r>
      </w:ins>
      <w:ins w:id="207" w:author="Murphy, Natacha" w:date="2025-05-28T11:38:00Z" w16du:dateUtc="2025-05-28T10:38:00Z">
        <w:r w:rsidR="009C5EF0">
          <w:rPr>
            <w:szCs w:val="20"/>
          </w:rPr>
          <w:t xml:space="preserve"> and risk-based approach</w:t>
        </w:r>
      </w:ins>
      <w:ins w:id="208" w:author="Murphy, Natacha" w:date="2025-05-28T09:27:00Z" w16du:dateUtc="2025-05-28T08:27:00Z">
        <w:r w:rsidR="009C087E">
          <w:rPr>
            <w:szCs w:val="20"/>
          </w:rPr>
          <w:t xml:space="preserve"> representation of the portfolio</w:t>
        </w:r>
      </w:ins>
      <w:r w:rsidR="005C03BE">
        <w:rPr>
          <w:szCs w:val="20"/>
        </w:rPr>
        <w:t>;</w:t>
      </w:r>
      <w:r w:rsidRPr="00520560">
        <w:rPr>
          <w:szCs w:val="20"/>
        </w:rPr>
        <w:t xml:space="preserve"> </w:t>
      </w:r>
    </w:p>
    <w:p w14:paraId="12B0B534" w14:textId="7E342312" w:rsidR="00862B28" w:rsidRPr="00520560" w:rsidRDefault="00862B28" w:rsidP="00FB4AD9">
      <w:pPr>
        <w:pStyle w:val="ListParagraph"/>
        <w:numPr>
          <w:ilvl w:val="0"/>
          <w:numId w:val="15"/>
        </w:numPr>
      </w:pPr>
      <w:del w:id="209" w:author="Murphy, Natacha" w:date="2025-05-28T09:26:00Z" w16du:dateUtc="2025-05-28T08:26:00Z">
        <w:r w:rsidRPr="00520560" w:rsidDel="009C087E">
          <w:rPr>
            <w:szCs w:val="20"/>
          </w:rPr>
          <w:delText xml:space="preserve">At </w:delText>
        </w:r>
        <w:commentRangeStart w:id="210"/>
        <w:commentRangeStart w:id="211"/>
        <w:r w:rsidRPr="00520560" w:rsidDel="009C087E">
          <w:rPr>
            <w:szCs w:val="20"/>
          </w:rPr>
          <w:delText xml:space="preserve">least three </w:delText>
        </w:r>
        <w:commentRangeEnd w:id="210"/>
        <w:r w:rsidR="00EB4F10" w:rsidDel="009C087E">
          <w:rPr>
            <w:rStyle w:val="CommentReference"/>
          </w:rPr>
          <w:commentReference w:id="210"/>
        </w:r>
      </w:del>
      <w:commentRangeEnd w:id="211"/>
      <w:r w:rsidR="0001037B">
        <w:rPr>
          <w:rStyle w:val="CommentReference"/>
        </w:rPr>
        <w:commentReference w:id="211"/>
      </w:r>
      <w:del w:id="212" w:author="Murphy, Natacha" w:date="2025-05-28T09:26:00Z" w16du:dateUtc="2025-05-28T08:26:00Z">
        <w:r w:rsidRPr="00520560" w:rsidDel="009C087E">
          <w:rPr>
            <w:szCs w:val="20"/>
          </w:rPr>
          <w:delText>files from</w:delText>
        </w:r>
      </w:del>
      <w:ins w:id="213" w:author="Murphy, Natacha" w:date="2025-05-28T09:26:00Z" w16du:dateUtc="2025-05-28T08:26:00Z">
        <w:r w:rsidR="009C087E">
          <w:rPr>
            <w:szCs w:val="20"/>
          </w:rPr>
          <w:t>A cross section of files incorporating</w:t>
        </w:r>
      </w:ins>
      <w:r w:rsidRPr="00520560">
        <w:rPr>
          <w:szCs w:val="20"/>
        </w:rPr>
        <w:t xml:space="preserve"> each line of business </w:t>
      </w:r>
      <w:r w:rsidRPr="001D696C">
        <w:rPr>
          <w:szCs w:val="20"/>
        </w:rPr>
        <w:t xml:space="preserve">under the </w:t>
      </w:r>
      <w:del w:id="214" w:author="Diane Gillett" w:date="2025-09-02T11:13:00Z" w16du:dateUtc="2025-09-02T10:13:00Z">
        <w:r w:rsidRPr="001D696C" w:rsidDel="0001037B">
          <w:rPr>
            <w:szCs w:val="20"/>
          </w:rPr>
          <w:delText>binding authority</w:delText>
        </w:r>
      </w:del>
      <w:ins w:id="215" w:author="Diane Gillett" w:date="2025-09-02T11:13:00Z" w16du:dateUtc="2025-09-02T10:13:00Z">
        <w:r w:rsidR="0001037B">
          <w:rPr>
            <w:szCs w:val="20"/>
          </w:rPr>
          <w:t>BAA/CAA</w:t>
        </w:r>
      </w:ins>
      <w:r w:rsidRPr="001D696C">
        <w:rPr>
          <w:szCs w:val="20"/>
        </w:rPr>
        <w:t xml:space="preserve"> </w:t>
      </w:r>
      <w:r w:rsidRPr="00520560">
        <w:rPr>
          <w:szCs w:val="20"/>
        </w:rPr>
        <w:t>should be reviewed</w:t>
      </w:r>
      <w:r w:rsidR="005C03BE">
        <w:rPr>
          <w:szCs w:val="20"/>
        </w:rPr>
        <w:t>;</w:t>
      </w:r>
      <w:r w:rsidRPr="00520560">
        <w:rPr>
          <w:szCs w:val="20"/>
        </w:rPr>
        <w:t xml:space="preserve"> </w:t>
      </w:r>
    </w:p>
    <w:p w14:paraId="2024589F" w14:textId="00A6EE68" w:rsidR="00862B28" w:rsidRPr="00520560" w:rsidRDefault="00862B28" w:rsidP="00FB4AD9">
      <w:pPr>
        <w:pStyle w:val="ListParagraph"/>
        <w:numPr>
          <w:ilvl w:val="0"/>
          <w:numId w:val="15"/>
        </w:numPr>
      </w:pPr>
      <w:r w:rsidRPr="00520560">
        <w:rPr>
          <w:szCs w:val="20"/>
        </w:rPr>
        <w:t xml:space="preserve">Suitable spread throughout the period of the </w:t>
      </w:r>
      <w:del w:id="216" w:author="Diane Gillett" w:date="2025-09-02T11:13:00Z" w16du:dateUtc="2025-09-02T10:13:00Z">
        <w:r w:rsidRPr="00520560" w:rsidDel="0001037B">
          <w:rPr>
            <w:szCs w:val="20"/>
          </w:rPr>
          <w:delText>binding authority</w:delText>
        </w:r>
      </w:del>
      <w:ins w:id="217" w:author="Diane Gillett" w:date="2025-09-02T11:13:00Z" w16du:dateUtc="2025-09-02T10:13:00Z">
        <w:r w:rsidR="0001037B">
          <w:rPr>
            <w:szCs w:val="20"/>
          </w:rPr>
          <w:t>BAA/CAA</w:t>
        </w:r>
      </w:ins>
      <w:r w:rsidRPr="00520560">
        <w:rPr>
          <w:szCs w:val="20"/>
        </w:rPr>
        <w:t xml:space="preserve"> i.e. six months. Where the audit has taken place within the first six month of renewal extend the sample to the previous binder period</w:t>
      </w:r>
      <w:r w:rsidR="005C03BE">
        <w:rPr>
          <w:szCs w:val="20"/>
        </w:rPr>
        <w:t>;</w:t>
      </w:r>
      <w:r w:rsidRPr="00520560">
        <w:rPr>
          <w:szCs w:val="20"/>
        </w:rPr>
        <w:t xml:space="preserve"> </w:t>
      </w:r>
    </w:p>
    <w:p w14:paraId="2D687F3D" w14:textId="77777777" w:rsidR="00862B28" w:rsidRPr="00520560" w:rsidRDefault="00862B28" w:rsidP="00FB4AD9">
      <w:pPr>
        <w:pStyle w:val="ListParagraph"/>
        <w:numPr>
          <w:ilvl w:val="0"/>
          <w:numId w:val="15"/>
        </w:numPr>
      </w:pPr>
      <w:r w:rsidRPr="00520560">
        <w:rPr>
          <w:szCs w:val="20"/>
        </w:rPr>
        <w:t>Range of premium values</w:t>
      </w:r>
      <w:r w:rsidR="005C03BE">
        <w:rPr>
          <w:szCs w:val="20"/>
        </w:rPr>
        <w:t>;</w:t>
      </w:r>
      <w:r w:rsidRPr="00520560">
        <w:rPr>
          <w:szCs w:val="20"/>
        </w:rPr>
        <w:t xml:space="preserve"> </w:t>
      </w:r>
    </w:p>
    <w:p w14:paraId="1CE618D6" w14:textId="77777777" w:rsidR="00862B28" w:rsidRPr="000D4876" w:rsidRDefault="00862B28" w:rsidP="00FB4AD9">
      <w:pPr>
        <w:pStyle w:val="ListParagraph"/>
        <w:numPr>
          <w:ilvl w:val="0"/>
          <w:numId w:val="15"/>
        </w:numPr>
      </w:pPr>
      <w:r w:rsidRPr="00520560">
        <w:rPr>
          <w:szCs w:val="20"/>
        </w:rPr>
        <w:t>Small number of bordereaux anomalies such as une</w:t>
      </w:r>
      <w:r>
        <w:rPr>
          <w:szCs w:val="20"/>
        </w:rPr>
        <w:t>xpected company registrations (Ltd, GmbH, P</w:t>
      </w:r>
      <w:r w:rsidRPr="00520560">
        <w:rPr>
          <w:szCs w:val="20"/>
        </w:rPr>
        <w:t xml:space="preserve">ty </w:t>
      </w:r>
      <w:r w:rsidR="004A6740" w:rsidRPr="00520560">
        <w:rPr>
          <w:szCs w:val="20"/>
        </w:rPr>
        <w:t>etc.</w:t>
      </w:r>
      <w:r w:rsidRPr="00520560">
        <w:rPr>
          <w:szCs w:val="20"/>
        </w:rPr>
        <w:t>), exposure, territories</w:t>
      </w:r>
      <w:r w:rsidR="005C03BE">
        <w:rPr>
          <w:szCs w:val="20"/>
        </w:rPr>
        <w:t>;</w:t>
      </w:r>
    </w:p>
    <w:p w14:paraId="42537CC5" w14:textId="77777777" w:rsidR="00862B28" w:rsidRPr="005C03BE" w:rsidRDefault="00862B28" w:rsidP="00FB4AD9">
      <w:pPr>
        <w:pStyle w:val="ListParagraph"/>
        <w:numPr>
          <w:ilvl w:val="0"/>
          <w:numId w:val="15"/>
        </w:numPr>
      </w:pPr>
      <w:r>
        <w:rPr>
          <w:szCs w:val="20"/>
        </w:rPr>
        <w:t>A cross section of policies incorporating New / Renewal Business</w:t>
      </w:r>
      <w:r w:rsidR="005C03BE">
        <w:rPr>
          <w:szCs w:val="20"/>
        </w:rPr>
        <w:t>;</w:t>
      </w:r>
    </w:p>
    <w:p w14:paraId="17E65FCB" w14:textId="77777777" w:rsidR="005C03BE" w:rsidRPr="005E269C" w:rsidRDefault="005C03BE" w:rsidP="00FB4AD9">
      <w:pPr>
        <w:pStyle w:val="ListParagraph"/>
        <w:numPr>
          <w:ilvl w:val="0"/>
          <w:numId w:val="15"/>
        </w:numPr>
        <w:rPr>
          <w:ins w:id="218" w:author="Murphy, Natacha" w:date="2025-05-07T14:20:00Z" w16du:dateUtc="2025-05-07T13:20:00Z"/>
        </w:rPr>
      </w:pPr>
      <w:r>
        <w:rPr>
          <w:szCs w:val="20"/>
        </w:rPr>
        <w:t>A cross section of policies incorporating cross border risks from multiple territories;</w:t>
      </w:r>
    </w:p>
    <w:p w14:paraId="58DE515D" w14:textId="338CE96B" w:rsidR="005E269C" w:rsidRPr="00197253" w:rsidRDefault="005E269C" w:rsidP="00FB4AD9">
      <w:pPr>
        <w:pStyle w:val="ListParagraph"/>
        <w:numPr>
          <w:ilvl w:val="0"/>
          <w:numId w:val="15"/>
        </w:numPr>
      </w:pPr>
      <w:ins w:id="219" w:author="Murphy, Natacha" w:date="2025-05-07T14:20:00Z" w16du:dateUtc="2025-05-07T13:20:00Z">
        <w:r>
          <w:rPr>
            <w:szCs w:val="20"/>
          </w:rPr>
          <w:t xml:space="preserve">A cross section of policies incorporating </w:t>
        </w:r>
      </w:ins>
      <w:ins w:id="220" w:author="Murphy, Natacha" w:date="2025-05-07T15:55:00Z" w16du:dateUtc="2025-05-07T14:55:00Z">
        <w:r w:rsidR="000F441B">
          <w:rPr>
            <w:szCs w:val="20"/>
          </w:rPr>
          <w:t>cross capacit</w:t>
        </w:r>
      </w:ins>
      <w:ins w:id="221" w:author="Murphy, Natacha" w:date="2025-05-08T09:06:00Z" w16du:dateUtc="2025-05-08T08:06:00Z">
        <w:r w:rsidR="00CE00CB">
          <w:rPr>
            <w:szCs w:val="20"/>
          </w:rPr>
          <w:t>ies</w:t>
        </w:r>
      </w:ins>
      <w:ins w:id="222" w:author="Murphy, Natacha" w:date="2025-05-07T15:55:00Z" w16du:dateUtc="2025-05-07T14:55:00Z">
        <w:r w:rsidR="000F441B">
          <w:rPr>
            <w:szCs w:val="20"/>
          </w:rPr>
          <w:t xml:space="preserve"> i.e. </w:t>
        </w:r>
      </w:ins>
      <w:ins w:id="223" w:author="Murphy, Natacha" w:date="2025-05-07T14:20:00Z" w16du:dateUtc="2025-05-07T13:20:00Z">
        <w:r>
          <w:rPr>
            <w:szCs w:val="20"/>
          </w:rPr>
          <w:t xml:space="preserve">Lloyd’s </w:t>
        </w:r>
        <w:del w:id="224" w:author="Diane Gillett" w:date="2025-09-02T11:14:00Z" w16du:dateUtc="2025-09-02T10:14:00Z">
          <w:r w:rsidDel="00A17038">
            <w:rPr>
              <w:szCs w:val="20"/>
            </w:rPr>
            <w:delText xml:space="preserve">of London </w:delText>
          </w:r>
        </w:del>
        <w:r>
          <w:rPr>
            <w:szCs w:val="20"/>
          </w:rPr>
          <w:t xml:space="preserve">and </w:t>
        </w:r>
        <w:del w:id="225" w:author="Diane Gillett" w:date="2025-09-02T11:14:00Z" w16du:dateUtc="2025-09-02T10:14:00Z">
          <w:r w:rsidDel="00A17038">
            <w:rPr>
              <w:szCs w:val="20"/>
            </w:rPr>
            <w:delText>Lloyd’s Insurance Company</w:delText>
          </w:r>
        </w:del>
      </w:ins>
      <w:ins w:id="226" w:author="Diane Gillett" w:date="2025-09-02T11:14:00Z" w16du:dateUtc="2025-09-02T10:14:00Z">
        <w:r w:rsidR="00A17038">
          <w:rPr>
            <w:szCs w:val="20"/>
          </w:rPr>
          <w:t>LIC</w:t>
        </w:r>
      </w:ins>
      <w:ins w:id="227" w:author="Murphy, Natacha" w:date="2025-05-07T14:29:00Z" w16du:dateUtc="2025-05-07T13:29:00Z">
        <w:r w:rsidR="00284880">
          <w:rPr>
            <w:szCs w:val="20"/>
          </w:rPr>
          <w:t xml:space="preserve">, in the case of twin binders. </w:t>
        </w:r>
      </w:ins>
    </w:p>
    <w:p w14:paraId="7BF5BA7F" w14:textId="77777777" w:rsidR="00862B28" w:rsidRPr="00520560" w:rsidRDefault="00862B28" w:rsidP="00FB4AD9">
      <w:pPr>
        <w:pStyle w:val="ListParagraph"/>
        <w:numPr>
          <w:ilvl w:val="0"/>
          <w:numId w:val="15"/>
        </w:numPr>
      </w:pPr>
      <w:r>
        <w:rPr>
          <w:szCs w:val="20"/>
        </w:rPr>
        <w:t>Policies incorporating Mid Term Adjustments, including additional premium and cancellations as may be appropriate.</w:t>
      </w:r>
    </w:p>
    <w:p w14:paraId="1D008C7B" w14:textId="77777777" w:rsidR="00862B28" w:rsidRPr="001D696C" w:rsidRDefault="00862B28" w:rsidP="00862B28"/>
    <w:p w14:paraId="391A055A" w14:textId="77777777" w:rsidR="00862B28" w:rsidRPr="003E28C8" w:rsidRDefault="00862B28" w:rsidP="00862B28">
      <w:pPr>
        <w:pStyle w:val="SubHeading-Left"/>
        <w:rPr>
          <w:color w:val="552E65" w:themeColor="accent3"/>
        </w:rPr>
      </w:pPr>
      <w:bookmarkStart w:id="228" w:name="_Toc471923675"/>
      <w:r w:rsidRPr="003E28C8">
        <w:rPr>
          <w:color w:val="552E65" w:themeColor="accent3"/>
        </w:rPr>
        <w:t>File Review</w:t>
      </w:r>
      <w:bookmarkEnd w:id="228"/>
    </w:p>
    <w:p w14:paraId="364C3027" w14:textId="77777777" w:rsidR="00862B28" w:rsidRPr="00534307" w:rsidRDefault="00862B28" w:rsidP="00862B28"/>
    <w:p w14:paraId="23E01592" w14:textId="77777777" w:rsidR="00862B28" w:rsidRPr="001D696C" w:rsidRDefault="00862B28" w:rsidP="00862B28">
      <w:r w:rsidRPr="001D696C">
        <w:t>The information required to demonstrate an effective file review by an auditor can vary based on the class, territory and extent of delegation of the individual risk written. This means that a one size fits all approach to a file review sheet won’t be suitable however the following core information should be reported to identify a successful testing of the risk written against authority:</w:t>
      </w:r>
    </w:p>
    <w:p w14:paraId="66A84DDD" w14:textId="77777777" w:rsidR="00862B28" w:rsidRPr="001D696C" w:rsidRDefault="00862B28" w:rsidP="00862B28"/>
    <w:p w14:paraId="61C01098" w14:textId="77777777" w:rsidR="00862B28" w:rsidRPr="00520560" w:rsidRDefault="00862B28" w:rsidP="00FB4AD9">
      <w:pPr>
        <w:pStyle w:val="ListParagraph"/>
        <w:numPr>
          <w:ilvl w:val="0"/>
          <w:numId w:val="14"/>
        </w:numPr>
      </w:pPr>
      <w:r w:rsidRPr="00520560">
        <w:rPr>
          <w:szCs w:val="20"/>
        </w:rPr>
        <w:t xml:space="preserve">Risk location including factors which derive it (location of properties, where </w:t>
      </w:r>
      <w:r w:rsidR="00E27029">
        <w:rPr>
          <w:szCs w:val="20"/>
        </w:rPr>
        <w:t>policyholder</w:t>
      </w:r>
      <w:r w:rsidRPr="00520560">
        <w:rPr>
          <w:szCs w:val="20"/>
        </w:rPr>
        <w:t xml:space="preserve"> is usually resident, domicile of company registration), accuracy of coverholder’s decision. For guidance refer to Lloyds.com:</w:t>
      </w:r>
    </w:p>
    <w:p w14:paraId="204973FB" w14:textId="409D638B" w:rsidR="00862B28" w:rsidRPr="009C087E" w:rsidDel="009C087E" w:rsidRDefault="009C087E" w:rsidP="00FB4AD9">
      <w:pPr>
        <w:pStyle w:val="ListParagraph"/>
        <w:numPr>
          <w:ilvl w:val="0"/>
          <w:numId w:val="14"/>
        </w:numPr>
        <w:rPr>
          <w:del w:id="229" w:author="Murphy, Natacha" w:date="2025-05-28T09:29:00Z" w16du:dateUtc="2025-05-28T08:29:00Z"/>
          <w:b/>
          <w:color w:val="552E65" w:themeColor="hyperlink"/>
          <w:u w:val="single"/>
          <w:rPrChange w:id="230" w:author="Murphy, Natacha" w:date="2025-05-28T09:29:00Z" w16du:dateUtc="2025-05-28T08:29:00Z">
            <w:rPr>
              <w:del w:id="231" w:author="Murphy, Natacha" w:date="2025-05-28T09:29:00Z" w16du:dateUtc="2025-05-28T08:29:00Z"/>
            </w:rPr>
          </w:rPrChange>
        </w:rPr>
      </w:pPr>
      <w:ins w:id="232" w:author="Murphy, Natacha" w:date="2025-05-28T09:29:00Z" w16du:dateUtc="2025-05-28T08:29:00Z">
        <w:r w:rsidRPr="009C087E">
          <w:t>https://crystalplus.lloyds.com/home</w:t>
        </w:r>
      </w:ins>
      <w:commentRangeStart w:id="233"/>
      <w:del w:id="234" w:author="Murphy, Natacha" w:date="2025-05-28T09:29:00Z" w16du:dateUtc="2025-05-28T08:29:00Z">
        <w:r w:rsidR="00862B28" w:rsidDel="009C087E">
          <w:fldChar w:fldCharType="begin"/>
        </w:r>
        <w:r w:rsidR="00862B28" w:rsidDel="009C087E">
          <w:delInstrText>HYPERLINK "http://www.lloyds.com/the-market/tools-and-resources/tools-e-services/risk-locator"</w:delInstrText>
        </w:r>
        <w:r w:rsidR="00862B28" w:rsidDel="009C087E">
          <w:fldChar w:fldCharType="separate"/>
        </w:r>
        <w:r w:rsidR="00862B28" w:rsidRPr="001D696C" w:rsidDel="009C087E">
          <w:rPr>
            <w:rStyle w:val="Hyperlink"/>
            <w:szCs w:val="20"/>
          </w:rPr>
          <w:delText>http://www.lloyds.com/the-market/tools-and-resources/tools-e-services/risk-locator</w:delText>
        </w:r>
        <w:r w:rsidR="00862B28" w:rsidDel="009C087E">
          <w:fldChar w:fldCharType="end"/>
        </w:r>
        <w:commentRangeEnd w:id="233"/>
        <w:r w:rsidR="00CE00CB" w:rsidDel="009C087E">
          <w:rPr>
            <w:rStyle w:val="CommentReference"/>
          </w:rPr>
          <w:commentReference w:id="233"/>
        </w:r>
      </w:del>
    </w:p>
    <w:p w14:paraId="7A7B0A7F" w14:textId="77777777" w:rsidR="009C087E" w:rsidRPr="001D696C" w:rsidRDefault="009C087E" w:rsidP="00FB4AD9">
      <w:pPr>
        <w:pStyle w:val="ListParagraph"/>
        <w:numPr>
          <w:ilvl w:val="1"/>
          <w:numId w:val="14"/>
        </w:numPr>
        <w:rPr>
          <w:ins w:id="235" w:author="Murphy, Natacha" w:date="2025-05-28T09:29:00Z" w16du:dateUtc="2025-05-28T08:29:00Z"/>
          <w:b/>
          <w:color w:val="552E65" w:themeColor="hyperlink"/>
          <w:u w:val="single"/>
        </w:rPr>
      </w:pPr>
    </w:p>
    <w:p w14:paraId="3CF33914" w14:textId="42840826" w:rsidR="00862B28" w:rsidRPr="00520560" w:rsidRDefault="00862B28" w:rsidP="00FB4AD9">
      <w:pPr>
        <w:pStyle w:val="ListParagraph"/>
        <w:numPr>
          <w:ilvl w:val="0"/>
          <w:numId w:val="14"/>
        </w:numPr>
      </w:pPr>
      <w:r w:rsidRPr="00520560">
        <w:rPr>
          <w:szCs w:val="20"/>
        </w:rPr>
        <w:t xml:space="preserve">Risk location specific issues (language of documents, signed copies of certificates received, </w:t>
      </w:r>
      <w:r w:rsidR="004A6740" w:rsidRPr="00520560">
        <w:rPr>
          <w:szCs w:val="20"/>
        </w:rPr>
        <w:t>etc.</w:t>
      </w:r>
      <w:r w:rsidRPr="00520560">
        <w:rPr>
          <w:szCs w:val="20"/>
        </w:rPr>
        <w:t xml:space="preserve">). For Lloyd’s </w:t>
      </w:r>
      <w:ins w:id="236" w:author="Diane Gillett" w:date="2025-09-02T11:16:00Z" w16du:dateUtc="2025-09-02T10:16:00Z">
        <w:r w:rsidR="0019391E">
          <w:rPr>
            <w:szCs w:val="20"/>
          </w:rPr>
          <w:t xml:space="preserve">/ LIC </w:t>
        </w:r>
      </w:ins>
      <w:r w:rsidRPr="00520560">
        <w:rPr>
          <w:szCs w:val="20"/>
        </w:rPr>
        <w:t>business these will be available from Lloyd’s Crystal</w:t>
      </w:r>
      <w:ins w:id="237" w:author="Diane Gillett" w:date="2025-09-02T11:16:00Z" w16du:dateUtc="2025-09-02T10:16:00Z">
        <w:r w:rsidR="0019391E">
          <w:rPr>
            <w:szCs w:val="20"/>
          </w:rPr>
          <w:t>+</w:t>
        </w:r>
      </w:ins>
      <w:r w:rsidRPr="00520560">
        <w:rPr>
          <w:szCs w:val="20"/>
        </w:rPr>
        <w:t xml:space="preserve"> in the first instance:</w:t>
      </w:r>
    </w:p>
    <w:p w14:paraId="59E18663" w14:textId="43A47525" w:rsidR="00862B28" w:rsidRPr="009C087E" w:rsidDel="009C087E" w:rsidRDefault="009C087E" w:rsidP="00FB4AD9">
      <w:pPr>
        <w:pStyle w:val="ListParagraph"/>
        <w:numPr>
          <w:ilvl w:val="0"/>
          <w:numId w:val="14"/>
        </w:numPr>
        <w:rPr>
          <w:del w:id="238" w:author="Murphy, Natacha" w:date="2025-05-28T09:29:00Z" w16du:dateUtc="2025-05-28T08:29:00Z"/>
          <w:color w:val="552E65" w:themeColor="hyperlink"/>
          <w:szCs w:val="20"/>
          <w:u w:val="single"/>
          <w:rPrChange w:id="239" w:author="Murphy, Natacha" w:date="2025-05-28T09:29:00Z" w16du:dateUtc="2025-05-28T08:29:00Z">
            <w:rPr>
              <w:del w:id="240" w:author="Murphy, Natacha" w:date="2025-05-28T09:29:00Z" w16du:dateUtc="2025-05-28T08:29:00Z"/>
            </w:rPr>
          </w:rPrChange>
        </w:rPr>
      </w:pPr>
      <w:ins w:id="241" w:author="Murphy, Natacha" w:date="2025-05-28T09:29:00Z" w16du:dateUtc="2025-05-28T08:29:00Z">
        <w:r w:rsidRPr="009C087E">
          <w:t>https://crystalplus.lloyds.com/home</w:t>
        </w:r>
      </w:ins>
      <w:commentRangeStart w:id="242"/>
      <w:del w:id="243" w:author="Murphy, Natacha" w:date="2025-05-28T09:29:00Z" w16du:dateUtc="2025-05-28T08:29:00Z">
        <w:r w:rsidR="00862B28" w:rsidDel="009C087E">
          <w:fldChar w:fldCharType="begin"/>
        </w:r>
        <w:r w:rsidR="00862B28" w:rsidDel="009C087E">
          <w:delInstrText>HYPERLINK "http://www.lloyds.com/The-Market/Tools-and-Resources/Tools-E-Services/Crystal"</w:delInstrText>
        </w:r>
        <w:r w:rsidR="00862B28" w:rsidDel="009C087E">
          <w:fldChar w:fldCharType="separate"/>
        </w:r>
        <w:r w:rsidR="00862B28" w:rsidRPr="001D696C" w:rsidDel="009C087E">
          <w:rPr>
            <w:rStyle w:val="Hyperlink"/>
            <w:szCs w:val="20"/>
          </w:rPr>
          <w:delText>http://www.lloyds.com/The-Market/Tools-and-Resources/Tools-E-Services/Crystal</w:delText>
        </w:r>
        <w:r w:rsidR="00862B28" w:rsidDel="009C087E">
          <w:fldChar w:fldCharType="end"/>
        </w:r>
        <w:commentRangeEnd w:id="242"/>
        <w:r w:rsidR="00CE00CB" w:rsidDel="009C087E">
          <w:rPr>
            <w:rStyle w:val="CommentReference"/>
          </w:rPr>
          <w:commentReference w:id="242"/>
        </w:r>
      </w:del>
    </w:p>
    <w:p w14:paraId="30783E25" w14:textId="77777777" w:rsidR="009C087E" w:rsidRPr="001D696C" w:rsidRDefault="009C087E" w:rsidP="00FB4AD9">
      <w:pPr>
        <w:pStyle w:val="ListParagraph"/>
        <w:numPr>
          <w:ilvl w:val="1"/>
          <w:numId w:val="14"/>
        </w:numPr>
        <w:rPr>
          <w:ins w:id="244" w:author="Murphy, Natacha" w:date="2025-05-28T09:29:00Z" w16du:dateUtc="2025-05-28T08:29:00Z"/>
          <w:color w:val="552E65" w:themeColor="hyperlink"/>
          <w:szCs w:val="20"/>
          <w:u w:val="single"/>
        </w:rPr>
      </w:pPr>
    </w:p>
    <w:p w14:paraId="3BED60CD" w14:textId="77777777" w:rsidR="00862B28" w:rsidRPr="00520560" w:rsidRDefault="00862B28" w:rsidP="00FB4AD9">
      <w:pPr>
        <w:pStyle w:val="ListParagraph"/>
        <w:numPr>
          <w:ilvl w:val="0"/>
          <w:numId w:val="14"/>
        </w:numPr>
      </w:pPr>
      <w:r w:rsidRPr="00520560">
        <w:rPr>
          <w:szCs w:val="20"/>
        </w:rPr>
        <w:t>Rating factors where appropriate (turnover, number of employees), within authority, referred where relevant</w:t>
      </w:r>
      <w:r w:rsidR="005C03BE">
        <w:rPr>
          <w:szCs w:val="20"/>
        </w:rPr>
        <w:t>;</w:t>
      </w:r>
    </w:p>
    <w:p w14:paraId="1CA77456" w14:textId="77777777" w:rsidR="00862B28" w:rsidRPr="00520560" w:rsidRDefault="00862B28" w:rsidP="00FB4AD9">
      <w:pPr>
        <w:pStyle w:val="ListParagraph"/>
        <w:numPr>
          <w:ilvl w:val="0"/>
          <w:numId w:val="14"/>
        </w:numPr>
      </w:pPr>
      <w:r w:rsidRPr="00520560">
        <w:rPr>
          <w:szCs w:val="20"/>
        </w:rPr>
        <w:t>Documentation as required, issued within contract certainty, comment on accuracy and inclusion of all applicable endorsements and required wordings</w:t>
      </w:r>
      <w:r w:rsidR="005C03BE">
        <w:rPr>
          <w:szCs w:val="20"/>
        </w:rPr>
        <w:t>;</w:t>
      </w:r>
    </w:p>
    <w:p w14:paraId="5F26D53E" w14:textId="77777777" w:rsidR="00862B28" w:rsidRPr="00520560" w:rsidRDefault="00862B28" w:rsidP="00FB4AD9">
      <w:pPr>
        <w:pStyle w:val="ListParagraph"/>
        <w:numPr>
          <w:ilvl w:val="0"/>
          <w:numId w:val="14"/>
        </w:numPr>
      </w:pPr>
      <w:r w:rsidRPr="00520560">
        <w:rPr>
          <w:szCs w:val="20"/>
        </w:rPr>
        <w:t xml:space="preserve">Within authority including rationale as to why not, referred to </w:t>
      </w:r>
      <w:r w:rsidR="00E27029">
        <w:rPr>
          <w:szCs w:val="20"/>
        </w:rPr>
        <w:t>managing agent</w:t>
      </w:r>
      <w:r w:rsidRPr="00520560">
        <w:rPr>
          <w:szCs w:val="20"/>
        </w:rPr>
        <w:t>s</w:t>
      </w:r>
      <w:r w:rsidR="005C03BE">
        <w:rPr>
          <w:szCs w:val="20"/>
        </w:rPr>
        <w:t>;</w:t>
      </w:r>
    </w:p>
    <w:p w14:paraId="6FCF88BB" w14:textId="77777777" w:rsidR="00862B28" w:rsidRPr="00F56719" w:rsidRDefault="00862B28" w:rsidP="00FB4AD9">
      <w:pPr>
        <w:pStyle w:val="ListParagraph"/>
        <w:numPr>
          <w:ilvl w:val="0"/>
          <w:numId w:val="14"/>
        </w:numPr>
      </w:pPr>
      <w:r w:rsidRPr="00520560">
        <w:rPr>
          <w:szCs w:val="20"/>
        </w:rPr>
        <w:t xml:space="preserve">Dates of key stages in the process to give an indication of the efficiency of the binding </w:t>
      </w:r>
      <w:r w:rsidRPr="00F56719">
        <w:rPr>
          <w:szCs w:val="20"/>
        </w:rPr>
        <w:t>process</w:t>
      </w:r>
      <w:r w:rsidR="005C03BE">
        <w:rPr>
          <w:szCs w:val="20"/>
        </w:rPr>
        <w:t>;</w:t>
      </w:r>
      <w:r w:rsidRPr="00F56719">
        <w:rPr>
          <w:szCs w:val="20"/>
        </w:rPr>
        <w:t xml:space="preserve"> </w:t>
      </w:r>
    </w:p>
    <w:p w14:paraId="07BD6CA4" w14:textId="77777777" w:rsidR="00862B28" w:rsidRPr="00F56719" w:rsidRDefault="00862B28" w:rsidP="00FB4AD9">
      <w:pPr>
        <w:pStyle w:val="ListParagraph"/>
        <w:numPr>
          <w:ilvl w:val="0"/>
          <w:numId w:val="14"/>
        </w:numPr>
      </w:pPr>
      <w:r w:rsidRPr="00F56719">
        <w:rPr>
          <w:szCs w:val="20"/>
        </w:rPr>
        <w:t>Required financial crime and aggregate limit checks</w:t>
      </w:r>
      <w:r w:rsidR="005C03BE">
        <w:rPr>
          <w:szCs w:val="20"/>
        </w:rPr>
        <w:t>;</w:t>
      </w:r>
    </w:p>
    <w:p w14:paraId="08FD890D" w14:textId="77777777" w:rsidR="00862B28" w:rsidRPr="00F56719" w:rsidRDefault="00862B28" w:rsidP="00FB4AD9">
      <w:pPr>
        <w:pStyle w:val="ListParagraph"/>
        <w:numPr>
          <w:ilvl w:val="0"/>
          <w:numId w:val="14"/>
        </w:numPr>
      </w:pPr>
      <w:r w:rsidRPr="00F56719">
        <w:rPr>
          <w:szCs w:val="20"/>
        </w:rPr>
        <w:t>Expressions of dissatisfaction on the file and/or recorded phone messages</w:t>
      </w:r>
      <w:r w:rsidR="005C03BE">
        <w:rPr>
          <w:szCs w:val="20"/>
        </w:rPr>
        <w:t>;</w:t>
      </w:r>
    </w:p>
    <w:p w14:paraId="017F776A" w14:textId="77777777" w:rsidR="00862B28" w:rsidRPr="00520560" w:rsidRDefault="00862B28" w:rsidP="00FB4AD9">
      <w:pPr>
        <w:pStyle w:val="ListParagraph"/>
        <w:numPr>
          <w:ilvl w:val="0"/>
          <w:numId w:val="14"/>
        </w:numPr>
      </w:pPr>
      <w:r w:rsidRPr="00520560">
        <w:rPr>
          <w:szCs w:val="20"/>
        </w:rPr>
        <w:t>Accuracy of reporting through the bordereaux, complaints and financial crime logs</w:t>
      </w:r>
      <w:r w:rsidR="005C03BE">
        <w:rPr>
          <w:szCs w:val="20"/>
        </w:rPr>
        <w:t>;</w:t>
      </w:r>
      <w:r w:rsidRPr="00520560">
        <w:rPr>
          <w:szCs w:val="20"/>
        </w:rPr>
        <w:t xml:space="preserve"> </w:t>
      </w:r>
    </w:p>
    <w:p w14:paraId="1214E01F" w14:textId="77777777" w:rsidR="00862B28" w:rsidRPr="00127C74" w:rsidRDefault="00862B28" w:rsidP="00FB4AD9">
      <w:pPr>
        <w:pStyle w:val="ListParagraph"/>
        <w:numPr>
          <w:ilvl w:val="0"/>
          <w:numId w:val="14"/>
        </w:numPr>
      </w:pPr>
      <w:r w:rsidRPr="00F56719">
        <w:rPr>
          <w:szCs w:val="20"/>
        </w:rPr>
        <w:lastRenderedPageBreak/>
        <w:t>Compliance and regulatory concerns including use of personal and sensitive data and recorded phone calls</w:t>
      </w:r>
      <w:r w:rsidR="005C03BE">
        <w:rPr>
          <w:szCs w:val="20"/>
        </w:rPr>
        <w:t>;</w:t>
      </w:r>
    </w:p>
    <w:p w14:paraId="45E6CB19" w14:textId="77777777" w:rsidR="00862B28" w:rsidRPr="00520560" w:rsidRDefault="00862B28" w:rsidP="00FB4AD9">
      <w:pPr>
        <w:pStyle w:val="ListParagraph"/>
        <w:numPr>
          <w:ilvl w:val="0"/>
          <w:numId w:val="14"/>
        </w:numPr>
      </w:pPr>
      <w:r w:rsidRPr="00520560">
        <w:rPr>
          <w:szCs w:val="20"/>
        </w:rPr>
        <w:t>Any other topics which may be relevant which the auditor may want to report on due to distribution, file structure or at the auditor’s discretion</w:t>
      </w:r>
      <w:r w:rsidR="005C03BE">
        <w:rPr>
          <w:szCs w:val="20"/>
        </w:rPr>
        <w:t>;</w:t>
      </w:r>
      <w:r w:rsidRPr="00520560">
        <w:rPr>
          <w:szCs w:val="20"/>
        </w:rPr>
        <w:t xml:space="preserve"> </w:t>
      </w:r>
    </w:p>
    <w:p w14:paraId="420A4826" w14:textId="652F0A14" w:rsidR="00862B28" w:rsidRPr="00520560" w:rsidRDefault="00862B28" w:rsidP="00FB4AD9">
      <w:pPr>
        <w:pStyle w:val="ListParagraph"/>
        <w:numPr>
          <w:ilvl w:val="0"/>
          <w:numId w:val="14"/>
        </w:numPr>
      </w:pPr>
      <w:r w:rsidRPr="00520560">
        <w:rPr>
          <w:szCs w:val="20"/>
        </w:rPr>
        <w:t>Subjectivities/survey</w:t>
      </w:r>
      <w:ins w:id="245" w:author="Diane Gillett" w:date="2025-09-02T11:17:00Z" w16du:dateUtc="2025-09-02T10:17:00Z">
        <w:r w:rsidR="00220DA3">
          <w:rPr>
            <w:szCs w:val="20"/>
          </w:rPr>
          <w:t>.</w:t>
        </w:r>
      </w:ins>
    </w:p>
    <w:p w14:paraId="1F7EB5AB" w14:textId="77777777" w:rsidR="00F56719" w:rsidRDefault="00F56719">
      <w:r>
        <w:br w:type="page"/>
      </w:r>
    </w:p>
    <w:p w14:paraId="5B0C2F1F" w14:textId="77777777" w:rsidR="00862B28" w:rsidRPr="00FB2056" w:rsidRDefault="00862B28" w:rsidP="00862B28">
      <w:pPr>
        <w:pStyle w:val="SubHeading-Left"/>
        <w:rPr>
          <w:color w:val="552E65" w:themeColor="accent3"/>
        </w:rPr>
      </w:pPr>
      <w:r w:rsidRPr="00FB2056">
        <w:rPr>
          <w:color w:val="552E65" w:themeColor="accent3"/>
        </w:rPr>
        <w:lastRenderedPageBreak/>
        <w:t xml:space="preserve">Underwriting File Review Results </w:t>
      </w:r>
    </w:p>
    <w:p w14:paraId="7D789578" w14:textId="77777777" w:rsidR="00862B28" w:rsidRPr="00FB2056" w:rsidRDefault="00862B28" w:rsidP="00862B28"/>
    <w:p w14:paraId="160B1B4D" w14:textId="77777777" w:rsidR="00F2515E" w:rsidRPr="00FB2056" w:rsidRDefault="00F2515E" w:rsidP="00E23908">
      <w:pPr>
        <w:pStyle w:val="ListParagraph"/>
        <w:numPr>
          <w:ilvl w:val="0"/>
          <w:numId w:val="17"/>
        </w:numPr>
      </w:pPr>
      <w:r w:rsidRPr="00FB2056">
        <w:t>Completed file review test sheets should be appended to the audit report</w:t>
      </w:r>
      <w:r w:rsidR="005C03BE" w:rsidRPr="00FB2056">
        <w:t>;</w:t>
      </w:r>
    </w:p>
    <w:p w14:paraId="43231271" w14:textId="77777777" w:rsidR="00862B28" w:rsidRPr="00FB2056" w:rsidRDefault="00862B28" w:rsidP="00E23908">
      <w:pPr>
        <w:pStyle w:val="ListParagraph"/>
        <w:numPr>
          <w:ilvl w:val="0"/>
          <w:numId w:val="17"/>
        </w:numPr>
      </w:pPr>
      <w:r w:rsidRPr="00FB2056">
        <w:t>Provide details of any control weaknesses identified as part of the file review, their cause and any supporting evidence</w:t>
      </w:r>
      <w:r w:rsidR="005C03BE" w:rsidRPr="00FB2056">
        <w:t>;</w:t>
      </w:r>
    </w:p>
    <w:p w14:paraId="33875F1B" w14:textId="77777777" w:rsidR="00862B28" w:rsidRPr="00FB2056" w:rsidRDefault="00862B28" w:rsidP="00E23908">
      <w:pPr>
        <w:pStyle w:val="ListParagraph"/>
        <w:numPr>
          <w:ilvl w:val="0"/>
          <w:numId w:val="17"/>
        </w:numPr>
      </w:pPr>
      <w:r w:rsidRPr="00FB2056">
        <w:t>Was any sub-delegation noted?</w:t>
      </w:r>
    </w:p>
    <w:p w14:paraId="6B58516B" w14:textId="77777777" w:rsidR="00F56719" w:rsidRDefault="00F56719" w:rsidP="00862B28"/>
    <w:p w14:paraId="36386212" w14:textId="77777777" w:rsidR="00862B28" w:rsidRPr="00534307" w:rsidRDefault="00862B28" w:rsidP="00862B28">
      <w:pPr>
        <w:rPr>
          <w:color w:val="552E65" w:themeColor="text2"/>
          <w:sz w:val="24"/>
        </w:rPr>
      </w:pPr>
      <w:r w:rsidRPr="00534307">
        <w:rPr>
          <w:color w:val="552E65" w:themeColor="text2"/>
          <w:sz w:val="24"/>
        </w:rPr>
        <w:t>UNDERWRITING SUMMARY TESTING TABLE</w:t>
      </w:r>
    </w:p>
    <w:p w14:paraId="2C170B1B" w14:textId="77777777" w:rsidR="00862B28" w:rsidRPr="00520560" w:rsidRDefault="00862B28" w:rsidP="00862B28">
      <w:pPr>
        <w:rPr>
          <w:u w:val="single"/>
        </w:rPr>
      </w:pPr>
    </w:p>
    <w:p w14:paraId="0B11D7FD" w14:textId="109388E0" w:rsidR="00862B28" w:rsidRDefault="00F56719" w:rsidP="00862B28">
      <w:r>
        <w:t>A summary</w:t>
      </w:r>
      <w:r w:rsidR="00862B28" w:rsidRPr="001D696C">
        <w:t xml:space="preserve"> table is to be completed from the file review as part of the </w:t>
      </w:r>
      <w:r w:rsidR="00127C74">
        <w:t xml:space="preserve">main body of the </w:t>
      </w:r>
      <w:r w:rsidR="00862B28" w:rsidRPr="001D696C">
        <w:t xml:space="preserve">report. It can be provided in another format such as excel. It does not replace a full and proper underwriting review which is to be provided in the appendices or body of the report in line with the </w:t>
      </w:r>
      <w:del w:id="246" w:author="Diane Gillett" w:date="2025-09-04T10:17:00Z" w16du:dateUtc="2025-09-04T09:17:00Z">
        <w:r w:rsidR="00862B28" w:rsidRPr="001D696C" w:rsidDel="006E6595">
          <w:delText>principal based</w:delText>
        </w:r>
      </w:del>
      <w:ins w:id="247" w:author="Diane Gillett" w:date="2025-09-04T10:17:00Z" w16du:dateUtc="2025-09-04T09:17:00Z">
        <w:r w:rsidR="006E6595" w:rsidRPr="001D696C">
          <w:t>principal-based</w:t>
        </w:r>
      </w:ins>
      <w:r w:rsidR="00862B28" w:rsidRPr="001D696C">
        <w:t xml:space="preserve"> requirements as listed in the section above.</w:t>
      </w:r>
      <w:r w:rsidR="00862B28">
        <w:t xml:space="preserve"> </w:t>
      </w:r>
    </w:p>
    <w:p w14:paraId="4697BBD5" w14:textId="77777777" w:rsidR="000833E3" w:rsidRDefault="000833E3" w:rsidP="00862B28"/>
    <w:p w14:paraId="460DB9B0" w14:textId="77777777" w:rsidR="000833E3" w:rsidRDefault="000833E3" w:rsidP="00862B28">
      <w:r>
        <w:t>The template below is provided as an example. Other tables may be used or provided as agreed between the instructing managing agent and auditor.</w:t>
      </w:r>
    </w:p>
    <w:p w14:paraId="17997094" w14:textId="77777777" w:rsidR="00862B28" w:rsidRDefault="00862B28" w:rsidP="00862B28"/>
    <w:p w14:paraId="748096DC" w14:textId="633897CD" w:rsidR="00862B28" w:rsidRPr="001D696C" w:rsidRDefault="00862B28" w:rsidP="00862B28">
      <w:r>
        <w:t xml:space="preserve">The contents of the summary should be driven by the </w:t>
      </w:r>
      <w:del w:id="248" w:author="Diane Gillett" w:date="2025-09-04T10:17:00Z" w16du:dateUtc="2025-09-04T09:17:00Z">
        <w:r w:rsidDel="006E6595">
          <w:delText>full length</w:delText>
        </w:r>
      </w:del>
      <w:ins w:id="249" w:author="Diane Gillett" w:date="2025-09-04T10:17:00Z" w16du:dateUtc="2025-09-04T09:17:00Z">
        <w:r w:rsidR="006E6595">
          <w:t>full-length</w:t>
        </w:r>
      </w:ins>
      <w:r>
        <w:t xml:space="preserve"> file review, showing compliance with requirements as a proportion of the full file review</w:t>
      </w:r>
      <w:r w:rsidR="00F56719">
        <w:t>.</w:t>
      </w:r>
    </w:p>
    <w:p w14:paraId="04285F80" w14:textId="77777777" w:rsidR="003D0E30" w:rsidRDefault="003D0E30"/>
    <w:tbl>
      <w:tblPr>
        <w:tblStyle w:val="LightList-Accent2"/>
        <w:tblW w:w="0" w:type="auto"/>
        <w:tblInd w:w="108" w:type="dxa"/>
        <w:tblLook w:val="04A0" w:firstRow="1" w:lastRow="0" w:firstColumn="1" w:lastColumn="0" w:noHBand="0" w:noVBand="1"/>
      </w:tblPr>
      <w:tblGrid>
        <w:gridCol w:w="7174"/>
        <w:gridCol w:w="965"/>
      </w:tblGrid>
      <w:tr w:rsidR="00F56719" w:rsidRPr="0040036D" w14:paraId="6DE056E1" w14:textId="77777777" w:rsidTr="00DC3D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74" w:type="dxa"/>
            <w:noWrap/>
          </w:tcPr>
          <w:p w14:paraId="1BE4626E" w14:textId="77777777" w:rsidR="00F56719" w:rsidRPr="00197253" w:rsidRDefault="00F56719" w:rsidP="00DC3D6C">
            <w:r>
              <w:t xml:space="preserve">File Review </w:t>
            </w:r>
            <w:r w:rsidRPr="00197253">
              <w:t>Accuracy %</w:t>
            </w:r>
          </w:p>
        </w:tc>
        <w:tc>
          <w:tcPr>
            <w:tcW w:w="965" w:type="dxa"/>
            <w:noWrap/>
            <w:vAlign w:val="center"/>
          </w:tcPr>
          <w:p w14:paraId="23A0E0E4" w14:textId="77777777" w:rsidR="00F56719" w:rsidRPr="00197253" w:rsidRDefault="00F56719" w:rsidP="00DC3D6C">
            <w:pPr>
              <w:jc w:val="center"/>
              <w:cnfStyle w:val="100000000000" w:firstRow="1" w:lastRow="0" w:firstColumn="0" w:lastColumn="0" w:oddVBand="0" w:evenVBand="0" w:oddHBand="0" w:evenHBand="0" w:firstRowFirstColumn="0" w:firstRowLastColumn="0" w:lastRowFirstColumn="0" w:lastRowLastColumn="0"/>
            </w:pPr>
            <w:r w:rsidRPr="00197253">
              <w:t>%</w:t>
            </w:r>
          </w:p>
        </w:tc>
      </w:tr>
      <w:tr w:rsidR="00F56719" w:rsidRPr="0040036D" w14:paraId="6851E55F"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5271DD97" w14:textId="3B0F7DED" w:rsidR="00F56719" w:rsidRPr="0040036D" w:rsidRDefault="00F56719" w:rsidP="00DC3D6C">
            <w:del w:id="250" w:author="Murphy, Natacha" w:date="2025-05-07T13:45:00Z" w16du:dateUtc="2025-05-07T12:45:00Z">
              <w:r w:rsidRPr="0040036D" w:rsidDel="00EB4F10">
                <w:delText xml:space="preserve">Updated </w:delText>
              </w:r>
            </w:del>
            <w:ins w:id="251" w:author="Murphy, Natacha" w:date="2025-05-07T13:45:00Z" w16du:dateUtc="2025-05-07T12:45:00Z">
              <w:r w:rsidR="00EB4F10">
                <w:t>Required</w:t>
              </w:r>
              <w:r w:rsidR="00EB4F10" w:rsidRPr="0040036D">
                <w:t xml:space="preserve"> </w:t>
              </w:r>
            </w:ins>
            <w:r w:rsidRPr="0040036D">
              <w:t>risk information obtained prior to quotation</w:t>
            </w:r>
          </w:p>
        </w:tc>
        <w:tc>
          <w:tcPr>
            <w:tcW w:w="965" w:type="dxa"/>
            <w:noWrap/>
            <w:vAlign w:val="center"/>
          </w:tcPr>
          <w:p w14:paraId="754EBA67"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3C43330B"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28D95357" w14:textId="77777777" w:rsidR="00F56719" w:rsidRPr="0040036D" w:rsidRDefault="00F56719" w:rsidP="00DC3D6C">
            <w:r w:rsidRPr="0040036D">
              <w:t xml:space="preserve">Risk </w:t>
            </w:r>
            <w:r>
              <w:t>l</w:t>
            </w:r>
            <w:r w:rsidRPr="0040036D">
              <w:t>ocation correctly identified</w:t>
            </w:r>
          </w:p>
        </w:tc>
        <w:tc>
          <w:tcPr>
            <w:tcW w:w="965" w:type="dxa"/>
            <w:noWrap/>
            <w:vAlign w:val="center"/>
          </w:tcPr>
          <w:p w14:paraId="345F04AD"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57FEEC6E"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790A10CC" w14:textId="3DB2DF49" w:rsidR="00F56719" w:rsidRPr="0040036D" w:rsidRDefault="00F56719" w:rsidP="00DC3D6C">
            <w:r w:rsidRPr="0040036D">
              <w:t xml:space="preserve">Risks locations in accordance with </w:t>
            </w:r>
            <w:del w:id="252" w:author="Murphy, Natacha" w:date="2025-05-02T13:02:00Z" w16du:dateUtc="2025-05-02T12:02:00Z">
              <w:r w:rsidRPr="0040036D" w:rsidDel="004F57E7">
                <w:delText>BAA</w:delText>
              </w:r>
            </w:del>
            <w:ins w:id="253" w:author="Murphy, Natacha" w:date="2025-05-02T13:02:00Z" w16du:dateUtc="2025-05-02T12:02:00Z">
              <w:r w:rsidR="004F57E7">
                <w:t>BAA/CAA</w:t>
              </w:r>
            </w:ins>
          </w:p>
        </w:tc>
        <w:tc>
          <w:tcPr>
            <w:tcW w:w="965" w:type="dxa"/>
            <w:noWrap/>
            <w:vAlign w:val="center"/>
          </w:tcPr>
          <w:p w14:paraId="12336038"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648A83E1"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9C1189E" w14:textId="77777777" w:rsidR="00F56719" w:rsidRPr="0040036D" w:rsidRDefault="00F56719" w:rsidP="00F56719">
            <w:r w:rsidRPr="0040036D">
              <w:t>Consideration to regulatory implications</w:t>
            </w:r>
          </w:p>
        </w:tc>
        <w:tc>
          <w:tcPr>
            <w:tcW w:w="965" w:type="dxa"/>
            <w:noWrap/>
            <w:vAlign w:val="center"/>
          </w:tcPr>
          <w:p w14:paraId="2FDA4B61"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70DBC446"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tcPr>
          <w:p w14:paraId="30F23F0F" w14:textId="77777777" w:rsidR="00F56719" w:rsidRPr="0040036D" w:rsidRDefault="00F56719" w:rsidP="00F56719">
            <w:r>
              <w:t>Consideration of how sensitive or personal data is handled</w:t>
            </w:r>
          </w:p>
        </w:tc>
        <w:tc>
          <w:tcPr>
            <w:tcW w:w="965" w:type="dxa"/>
            <w:noWrap/>
            <w:vAlign w:val="center"/>
          </w:tcPr>
          <w:p w14:paraId="5869E0A3"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03C69DF5"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tcPr>
          <w:p w14:paraId="3A05A352" w14:textId="25043A49" w:rsidR="00F56719" w:rsidRDefault="00F56719" w:rsidP="00F56719">
            <w:r>
              <w:t>Required pre bind checks (e.g. financial crime, aggregate)</w:t>
            </w:r>
            <w:ins w:id="254" w:author="Murphy, Natacha" w:date="2025-05-07T13:45:00Z" w16du:dateUtc="2025-05-07T12:45:00Z">
              <w:r w:rsidR="00EB4F10">
                <w:t xml:space="preserve"> performed &amp; evidenced on file</w:t>
              </w:r>
            </w:ins>
          </w:p>
        </w:tc>
        <w:tc>
          <w:tcPr>
            <w:tcW w:w="965" w:type="dxa"/>
            <w:noWrap/>
            <w:vAlign w:val="center"/>
          </w:tcPr>
          <w:p w14:paraId="05575E3B"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1CE474DA"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75A66D08" w14:textId="77777777" w:rsidR="00F56719" w:rsidRPr="0040036D" w:rsidRDefault="00F56719" w:rsidP="00474BA1">
            <w:r w:rsidRPr="0040036D">
              <w:t xml:space="preserve">Bound </w:t>
            </w:r>
            <w:r>
              <w:t>in good time</w:t>
            </w:r>
          </w:p>
        </w:tc>
        <w:tc>
          <w:tcPr>
            <w:tcW w:w="965" w:type="dxa"/>
            <w:noWrap/>
            <w:vAlign w:val="center"/>
          </w:tcPr>
          <w:p w14:paraId="0CB1D27B"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6B82B7EB"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0363A392" w14:textId="4F1A2432" w:rsidR="00F56719" w:rsidRPr="0040036D" w:rsidRDefault="00F56719" w:rsidP="00DC3D6C">
            <w:r w:rsidRPr="0040036D">
              <w:t xml:space="preserve">Quoted / </w:t>
            </w:r>
            <w:r>
              <w:t>b</w:t>
            </w:r>
            <w:r w:rsidRPr="0040036D">
              <w:t xml:space="preserve">ound by </w:t>
            </w:r>
            <w:r>
              <w:t>a</w:t>
            </w:r>
            <w:r w:rsidRPr="0040036D">
              <w:t xml:space="preserve">uthorised </w:t>
            </w:r>
            <w:r>
              <w:t>p</w:t>
            </w:r>
            <w:r w:rsidRPr="0040036D">
              <w:t>erson</w:t>
            </w:r>
            <w:ins w:id="255" w:author="Murphy, Natacha" w:date="2025-05-07T15:15:00Z" w16du:dateUtc="2025-05-07T14:15:00Z">
              <w:r w:rsidR="005B6063">
                <w:t xml:space="preserve"> employed by </w:t>
              </w:r>
            </w:ins>
            <w:ins w:id="256" w:author="Murphy, Natacha" w:date="2025-05-07T15:34:00Z" w16du:dateUtc="2025-05-07T14:34:00Z">
              <w:r w:rsidR="000257F4">
                <w:t xml:space="preserve">a Lloyd’s </w:t>
              </w:r>
            </w:ins>
            <w:ins w:id="257" w:author="Murphy, Natacha" w:date="2025-05-07T15:15:00Z" w16du:dateUtc="2025-05-07T14:15:00Z">
              <w:r w:rsidR="005B6063">
                <w:t>approved coverholde</w:t>
              </w:r>
            </w:ins>
            <w:ins w:id="258" w:author="Murphy, Natacha" w:date="2025-05-07T15:16:00Z" w16du:dateUtc="2025-05-07T14:16:00Z">
              <w:r w:rsidR="005B6063">
                <w:t>r and listed on BAA/CAA</w:t>
              </w:r>
            </w:ins>
            <w:ins w:id="259" w:author="Murphy, Natacha" w:date="2025-05-07T15:33:00Z" w16du:dateUtc="2025-05-07T14:33:00Z">
              <w:r w:rsidR="000257F4">
                <w:t xml:space="preserve"> (including key staff working </w:t>
              </w:r>
            </w:ins>
            <w:ins w:id="260" w:author="Murphy, Natacha" w:date="2025-05-08T09:11:00Z" w16du:dateUtc="2025-05-08T08:11:00Z">
              <w:r w:rsidR="00926741">
                <w:t>from hom</w:t>
              </w:r>
            </w:ins>
            <w:ins w:id="261" w:author="Murphy, Natacha" w:date="2025-05-08T09:12:00Z" w16du:dateUtc="2025-05-08T08:12:00Z">
              <w:r w:rsidR="00926741">
                <w:t xml:space="preserve">e or </w:t>
              </w:r>
            </w:ins>
            <w:ins w:id="262" w:author="Murphy, Natacha" w:date="2025-05-07T15:33:00Z" w16du:dateUtc="2025-05-07T14:33:00Z">
              <w:r w:rsidR="000257F4">
                <w:t>remotely</w:t>
              </w:r>
            </w:ins>
            <w:ins w:id="263" w:author="Murphy, Natacha" w:date="2025-05-08T09:12:00Z" w16du:dateUtc="2025-05-08T08:12:00Z">
              <w:r w:rsidR="00926741">
                <w:t xml:space="preserve"> </w:t>
              </w:r>
            </w:ins>
            <w:ins w:id="264" w:author="Murphy, Natacha" w:date="2025-05-07T15:33:00Z" w16du:dateUtc="2025-05-07T14:33:00Z">
              <w:r w:rsidR="000257F4">
                <w:t>from different offices)</w:t>
              </w:r>
            </w:ins>
          </w:p>
        </w:tc>
        <w:tc>
          <w:tcPr>
            <w:tcW w:w="965" w:type="dxa"/>
            <w:noWrap/>
            <w:vAlign w:val="center"/>
          </w:tcPr>
          <w:p w14:paraId="2086B962"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38B9DA0A"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10D6B1FA" w14:textId="1B259F75" w:rsidR="00F56719" w:rsidRPr="0040036D" w:rsidRDefault="00F56719" w:rsidP="00DC3D6C">
            <w:r w:rsidRPr="0040036D">
              <w:t>Bound from approved location</w:t>
            </w:r>
            <w:ins w:id="265" w:author="Murphy, Natacha" w:date="2025-05-08T09:12:00Z" w16du:dateUtc="2025-05-08T08:12:00Z">
              <w:r w:rsidR="00926741">
                <w:t>(s)</w:t>
              </w:r>
            </w:ins>
          </w:p>
        </w:tc>
        <w:tc>
          <w:tcPr>
            <w:tcW w:w="965" w:type="dxa"/>
            <w:noWrap/>
            <w:vAlign w:val="center"/>
          </w:tcPr>
          <w:p w14:paraId="17768430"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159BFB37"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4CEE78BD" w14:textId="77777777" w:rsidR="00F56719" w:rsidRPr="0040036D" w:rsidRDefault="00F56719" w:rsidP="00DC3D6C">
            <w:r w:rsidRPr="0040036D">
              <w:t>Deductibles correctly applied</w:t>
            </w:r>
          </w:p>
        </w:tc>
        <w:tc>
          <w:tcPr>
            <w:tcW w:w="965" w:type="dxa"/>
            <w:noWrap/>
            <w:vAlign w:val="center"/>
          </w:tcPr>
          <w:p w14:paraId="739AD2F5"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0447034F"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1C012A59" w14:textId="122CD5D4" w:rsidR="00F56719" w:rsidRPr="0040036D" w:rsidRDefault="00F56719" w:rsidP="00F56719">
            <w:r w:rsidRPr="0040036D">
              <w:t xml:space="preserve">Limits bound in accordance with </w:t>
            </w:r>
            <w:del w:id="266" w:author="Murphy, Natacha" w:date="2025-05-02T13:02:00Z" w16du:dateUtc="2025-05-02T12:02:00Z">
              <w:r w:rsidRPr="0040036D" w:rsidDel="004F57E7">
                <w:delText>BAA</w:delText>
              </w:r>
            </w:del>
            <w:ins w:id="267" w:author="Murphy, Natacha" w:date="2025-05-02T13:02:00Z" w16du:dateUtc="2025-05-02T12:02:00Z">
              <w:r w:rsidR="004F57E7">
                <w:t>BAA/CAA</w:t>
              </w:r>
            </w:ins>
            <w:r w:rsidRPr="0040036D">
              <w:t xml:space="preserve"> terms</w:t>
            </w:r>
          </w:p>
        </w:tc>
        <w:tc>
          <w:tcPr>
            <w:tcW w:w="965" w:type="dxa"/>
            <w:noWrap/>
            <w:vAlign w:val="center"/>
          </w:tcPr>
          <w:p w14:paraId="73C2691A"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25C3D6DD"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tcPr>
          <w:p w14:paraId="3356A0BA" w14:textId="77777777" w:rsidR="00F56719" w:rsidRPr="0040036D" w:rsidRDefault="00F56719" w:rsidP="00F56719">
            <w:r>
              <w:t>Risks outside authority correctly referred and bound</w:t>
            </w:r>
          </w:p>
        </w:tc>
        <w:tc>
          <w:tcPr>
            <w:tcW w:w="965" w:type="dxa"/>
            <w:noWrap/>
            <w:vAlign w:val="center"/>
          </w:tcPr>
          <w:p w14:paraId="1D60CDCC"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4A1CA63A"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516A843" w14:textId="33959AB7" w:rsidR="00F56719" w:rsidRPr="0040036D" w:rsidRDefault="00F56719" w:rsidP="00DC3D6C">
            <w:r w:rsidRPr="0040036D">
              <w:t>Rated as agreed</w:t>
            </w:r>
            <w:ins w:id="268" w:author="Murphy, Natacha" w:date="2025-05-07T13:49:00Z" w16du:dateUtc="2025-05-07T12:49:00Z">
              <w:r w:rsidR="004E182D">
                <w:t xml:space="preserve"> </w:t>
              </w:r>
            </w:ins>
            <w:ins w:id="269" w:author="Murphy, Natacha" w:date="2025-05-07T15:56:00Z" w16du:dateUtc="2025-05-07T14:56:00Z">
              <w:r w:rsidR="000F441B">
                <w:t>including discounts</w:t>
              </w:r>
            </w:ins>
          </w:p>
        </w:tc>
        <w:tc>
          <w:tcPr>
            <w:tcW w:w="965" w:type="dxa"/>
            <w:noWrap/>
            <w:vAlign w:val="center"/>
          </w:tcPr>
          <w:p w14:paraId="3141F339"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0257F4" w:rsidRPr="0040036D" w14:paraId="35666140" w14:textId="77777777" w:rsidTr="00DC3D6C">
        <w:trPr>
          <w:cnfStyle w:val="000000010000" w:firstRow="0" w:lastRow="0" w:firstColumn="0" w:lastColumn="0" w:oddVBand="0" w:evenVBand="0" w:oddHBand="0" w:evenHBand="1" w:firstRowFirstColumn="0" w:firstRowLastColumn="0" w:lastRowFirstColumn="0" w:lastRowLastColumn="0"/>
          <w:trHeight w:val="285"/>
          <w:ins w:id="270" w:author="Murphy, Natacha" w:date="2025-05-07T15:31:00Z"/>
        </w:trPr>
        <w:tc>
          <w:tcPr>
            <w:cnfStyle w:val="001000000000" w:firstRow="0" w:lastRow="0" w:firstColumn="1" w:lastColumn="0" w:oddVBand="0" w:evenVBand="0" w:oddHBand="0" w:evenHBand="0" w:firstRowFirstColumn="0" w:firstRowLastColumn="0" w:lastRowFirstColumn="0" w:lastRowLastColumn="0"/>
            <w:tcW w:w="7174" w:type="dxa"/>
            <w:noWrap/>
          </w:tcPr>
          <w:p w14:paraId="3D4A6BB1" w14:textId="1F395A5E" w:rsidR="000257F4" w:rsidRPr="0040036D" w:rsidRDefault="000257F4" w:rsidP="00DC3D6C">
            <w:pPr>
              <w:rPr>
                <w:ins w:id="271" w:author="Murphy, Natacha" w:date="2025-05-07T15:31:00Z" w16du:dateUtc="2025-05-07T14:31:00Z"/>
              </w:rPr>
            </w:pPr>
            <w:ins w:id="272" w:author="Murphy, Natacha" w:date="2025-05-07T15:31:00Z" w16du:dateUtc="2025-05-07T14:31:00Z">
              <w:r>
                <w:t xml:space="preserve">Fees </w:t>
              </w:r>
            </w:ins>
            <w:ins w:id="273" w:author="Murphy, Natacha" w:date="2025-05-07T15:56:00Z" w16du:dateUtc="2025-05-07T14:56:00Z">
              <w:r w:rsidR="000F441B">
                <w:t xml:space="preserve">as agreed </w:t>
              </w:r>
            </w:ins>
          </w:p>
        </w:tc>
        <w:tc>
          <w:tcPr>
            <w:tcW w:w="965" w:type="dxa"/>
            <w:noWrap/>
            <w:vAlign w:val="center"/>
          </w:tcPr>
          <w:p w14:paraId="6B123ACB" w14:textId="77777777" w:rsidR="000257F4" w:rsidRPr="0040036D" w:rsidRDefault="000257F4" w:rsidP="00DC3D6C">
            <w:pPr>
              <w:jc w:val="center"/>
              <w:cnfStyle w:val="000000010000" w:firstRow="0" w:lastRow="0" w:firstColumn="0" w:lastColumn="0" w:oddVBand="0" w:evenVBand="0" w:oddHBand="0" w:evenHBand="1" w:firstRowFirstColumn="0" w:firstRowLastColumn="0" w:lastRowFirstColumn="0" w:lastRowLastColumn="0"/>
              <w:rPr>
                <w:ins w:id="274" w:author="Murphy, Natacha" w:date="2025-05-07T15:31:00Z" w16du:dateUtc="2025-05-07T14:31:00Z"/>
              </w:rPr>
            </w:pPr>
          </w:p>
        </w:tc>
      </w:tr>
      <w:tr w:rsidR="00F56719" w:rsidRPr="0040036D" w14:paraId="38FBB6F0"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4821D4B7" w14:textId="77777777" w:rsidR="00F56719" w:rsidRPr="0040036D" w:rsidRDefault="00F56719" w:rsidP="00DC3D6C">
            <w:r w:rsidRPr="0040036D">
              <w:t xml:space="preserve">Additional </w:t>
            </w:r>
            <w:r>
              <w:t>c</w:t>
            </w:r>
            <w:r w:rsidRPr="0040036D">
              <w:t>overages as agreed</w:t>
            </w:r>
          </w:p>
        </w:tc>
        <w:tc>
          <w:tcPr>
            <w:tcW w:w="965" w:type="dxa"/>
            <w:noWrap/>
            <w:vAlign w:val="center"/>
          </w:tcPr>
          <w:p w14:paraId="54EA3B8F"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40FC3DF4"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2BA5F4CC" w14:textId="77777777" w:rsidR="00F56719" w:rsidRPr="0040036D" w:rsidRDefault="00F56719" w:rsidP="00DC3D6C">
            <w:r w:rsidRPr="0040036D">
              <w:t>Taxes correctly applied and stated</w:t>
            </w:r>
          </w:p>
        </w:tc>
        <w:tc>
          <w:tcPr>
            <w:tcW w:w="965" w:type="dxa"/>
            <w:noWrap/>
            <w:vAlign w:val="center"/>
          </w:tcPr>
          <w:p w14:paraId="18AD0742"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4E182D" w:rsidRPr="0040036D" w14:paraId="1F601CEE" w14:textId="77777777" w:rsidTr="00DC3D6C">
        <w:trPr>
          <w:cnfStyle w:val="000000100000" w:firstRow="0" w:lastRow="0" w:firstColumn="0" w:lastColumn="0" w:oddVBand="0" w:evenVBand="0" w:oddHBand="1" w:evenHBand="0" w:firstRowFirstColumn="0" w:firstRowLastColumn="0" w:lastRowFirstColumn="0" w:lastRowLastColumn="0"/>
          <w:trHeight w:val="285"/>
          <w:ins w:id="275" w:author="Murphy, Natacha" w:date="2025-05-07T13:48:00Z"/>
        </w:trPr>
        <w:tc>
          <w:tcPr>
            <w:cnfStyle w:val="001000000000" w:firstRow="0" w:lastRow="0" w:firstColumn="1" w:lastColumn="0" w:oddVBand="0" w:evenVBand="0" w:oddHBand="0" w:evenHBand="0" w:firstRowFirstColumn="0" w:firstRowLastColumn="0" w:lastRowFirstColumn="0" w:lastRowLastColumn="0"/>
            <w:tcW w:w="7174" w:type="dxa"/>
            <w:noWrap/>
          </w:tcPr>
          <w:p w14:paraId="2021B43E" w14:textId="7F5FE577" w:rsidR="004E182D" w:rsidRPr="0040036D" w:rsidRDefault="004E182D" w:rsidP="00DC3D6C">
            <w:pPr>
              <w:rPr>
                <w:ins w:id="276" w:author="Murphy, Natacha" w:date="2025-05-07T13:48:00Z" w16du:dateUtc="2025-05-07T12:48:00Z"/>
              </w:rPr>
            </w:pPr>
            <w:ins w:id="277" w:author="Murphy, Natacha" w:date="2025-05-07T13:48:00Z" w16du:dateUtc="2025-05-07T12:48:00Z">
              <w:r>
                <w:t>Brok</w:t>
              </w:r>
            </w:ins>
            <w:ins w:id="278" w:author="Murphy, Natacha" w:date="2025-05-07T13:49:00Z" w16du:dateUtc="2025-05-07T12:49:00Z">
              <w:r>
                <w:t>er and Coverholder Commissions taken in accordance with BAA/CAA terms</w:t>
              </w:r>
            </w:ins>
          </w:p>
        </w:tc>
        <w:tc>
          <w:tcPr>
            <w:tcW w:w="965" w:type="dxa"/>
            <w:noWrap/>
            <w:vAlign w:val="center"/>
          </w:tcPr>
          <w:p w14:paraId="480C6A8A" w14:textId="77777777" w:rsidR="004E182D" w:rsidRPr="0040036D" w:rsidRDefault="004E182D" w:rsidP="00DC3D6C">
            <w:pPr>
              <w:jc w:val="center"/>
              <w:cnfStyle w:val="000000100000" w:firstRow="0" w:lastRow="0" w:firstColumn="0" w:lastColumn="0" w:oddVBand="0" w:evenVBand="0" w:oddHBand="1" w:evenHBand="0" w:firstRowFirstColumn="0" w:firstRowLastColumn="0" w:lastRowFirstColumn="0" w:lastRowLastColumn="0"/>
              <w:rPr>
                <w:ins w:id="279" w:author="Murphy, Natacha" w:date="2025-05-07T13:48:00Z" w16du:dateUtc="2025-05-07T12:48:00Z"/>
              </w:rPr>
            </w:pPr>
          </w:p>
        </w:tc>
      </w:tr>
      <w:tr w:rsidR="00F56719" w:rsidRPr="0040036D" w14:paraId="26078248"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27E17E5A" w14:textId="3ACD5E90" w:rsidR="00F56719" w:rsidRPr="0040036D" w:rsidRDefault="00F56719" w:rsidP="00DC3D6C">
            <w:r w:rsidRPr="0040036D">
              <w:t>Policies</w:t>
            </w:r>
            <w:ins w:id="280" w:author="Murphy, Natacha" w:date="2025-05-07T13:50:00Z" w16du:dateUtc="2025-05-07T12:50:00Z">
              <w:r w:rsidR="004E182D">
                <w:t>/Evidence of Cover</w:t>
              </w:r>
            </w:ins>
            <w:r w:rsidRPr="0040036D">
              <w:t xml:space="preserve"> issued </w:t>
            </w:r>
            <w:del w:id="281" w:author="Murphy, Natacha" w:date="2025-05-07T13:50:00Z" w16du:dateUtc="2025-05-07T12:50:00Z">
              <w:r w:rsidDel="004E182D">
                <w:delText>promptly</w:delText>
              </w:r>
            </w:del>
            <w:ins w:id="282" w:author="Murphy, Natacha" w:date="2025-05-07T13:50:00Z" w16du:dateUtc="2025-05-07T12:50:00Z">
              <w:r w:rsidR="004E182D">
                <w:t>within required timeframe</w:t>
              </w:r>
            </w:ins>
          </w:p>
        </w:tc>
        <w:tc>
          <w:tcPr>
            <w:tcW w:w="965" w:type="dxa"/>
            <w:noWrap/>
            <w:vAlign w:val="center"/>
          </w:tcPr>
          <w:p w14:paraId="10B90BD4"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29741E43"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091DDBD3" w14:textId="6EE67481" w:rsidR="00F56719" w:rsidRPr="0040036D" w:rsidRDefault="00D23C66" w:rsidP="00DC3D6C">
            <w:ins w:id="283" w:author="Murphy, Natacha" w:date="2025-05-07T16:19:00Z" w16du:dateUtc="2025-05-07T15:19:00Z">
              <w:r>
                <w:t xml:space="preserve">Policy </w:t>
              </w:r>
            </w:ins>
            <w:r w:rsidR="00F56719" w:rsidRPr="0040036D">
              <w:t>Documentation accurate</w:t>
            </w:r>
          </w:p>
        </w:tc>
        <w:tc>
          <w:tcPr>
            <w:tcW w:w="965" w:type="dxa"/>
            <w:noWrap/>
            <w:vAlign w:val="center"/>
          </w:tcPr>
          <w:p w14:paraId="5986F50F"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2BC629CB"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6B9B3B3" w14:textId="3D90EEC3" w:rsidR="00F56719" w:rsidRPr="0040036D" w:rsidRDefault="00F56719" w:rsidP="00DC3D6C">
            <w:del w:id="284" w:author="Murphy, Natacha" w:date="2025-05-07T13:47:00Z" w16du:dateUtc="2025-05-07T12:47:00Z">
              <w:r w:rsidRPr="0040036D" w:rsidDel="004E182D">
                <w:delText>Agreement number</w:delText>
              </w:r>
            </w:del>
            <w:ins w:id="285" w:author="Murphy, Natacha" w:date="2025-05-07T13:47:00Z" w16du:dateUtc="2025-05-07T12:47:00Z">
              <w:r w:rsidR="004E182D">
                <w:t>UMR</w:t>
              </w:r>
            </w:ins>
            <w:r w:rsidRPr="0040036D">
              <w:t xml:space="preserve"> correctly stated</w:t>
            </w:r>
          </w:p>
        </w:tc>
        <w:tc>
          <w:tcPr>
            <w:tcW w:w="965" w:type="dxa"/>
            <w:noWrap/>
            <w:vAlign w:val="center"/>
          </w:tcPr>
          <w:p w14:paraId="7D2FBF2D"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284880" w:rsidRPr="0040036D" w14:paraId="40539BDC" w14:textId="77777777" w:rsidTr="00DC3D6C">
        <w:trPr>
          <w:cnfStyle w:val="000000100000" w:firstRow="0" w:lastRow="0" w:firstColumn="0" w:lastColumn="0" w:oddVBand="0" w:evenVBand="0" w:oddHBand="1" w:evenHBand="0" w:firstRowFirstColumn="0" w:firstRowLastColumn="0" w:lastRowFirstColumn="0" w:lastRowLastColumn="0"/>
          <w:trHeight w:val="285"/>
          <w:ins w:id="286" w:author="Murphy, Natacha" w:date="2025-05-07T14:37:00Z"/>
        </w:trPr>
        <w:tc>
          <w:tcPr>
            <w:cnfStyle w:val="001000000000" w:firstRow="0" w:lastRow="0" w:firstColumn="1" w:lastColumn="0" w:oddVBand="0" w:evenVBand="0" w:oddHBand="0" w:evenHBand="0" w:firstRowFirstColumn="0" w:firstRowLastColumn="0" w:lastRowFirstColumn="0" w:lastRowLastColumn="0"/>
            <w:tcW w:w="7174" w:type="dxa"/>
            <w:noWrap/>
          </w:tcPr>
          <w:p w14:paraId="73CBB5E0" w14:textId="12C1590F" w:rsidR="00284880" w:rsidRPr="0040036D" w:rsidDel="004E182D" w:rsidRDefault="00746EFA" w:rsidP="00DC3D6C">
            <w:pPr>
              <w:rPr>
                <w:ins w:id="287" w:author="Murphy, Natacha" w:date="2025-05-07T14:37:00Z" w16du:dateUtc="2025-05-07T13:37:00Z"/>
              </w:rPr>
            </w:pPr>
            <w:ins w:id="288" w:author="Diane Gillett" w:date="2025-09-03T13:52:00Z" w16du:dateUtc="2025-09-03T12:52:00Z">
              <w:r>
                <w:t xml:space="preserve">Lloyd’s </w:t>
              </w:r>
            </w:ins>
            <w:ins w:id="289" w:author="Murphy, Natacha" w:date="2025-05-07T14:37:00Z" w16du:dateUtc="2025-05-07T13:37:00Z">
              <w:del w:id="290" w:author="Diane Gillett" w:date="2025-09-04T10:45:00Z" w16du:dateUtc="2025-09-04T09:45:00Z">
                <w:r w:rsidR="00284880" w:rsidDel="00F81C72">
                  <w:delText xml:space="preserve">Lead </w:delText>
                </w:r>
              </w:del>
            </w:ins>
            <w:ins w:id="291" w:author="Murphy, Natacha" w:date="2025-05-07T15:16:00Z" w16du:dateUtc="2025-05-07T14:16:00Z">
              <w:r w:rsidR="005B6063">
                <w:t xml:space="preserve">Mandate </w:t>
              </w:r>
            </w:ins>
            <w:ins w:id="292" w:author="Diane Gillett" w:date="2025-09-03T13:52:00Z" w16du:dateUtc="2025-09-03T12:52:00Z">
              <w:r>
                <w:t xml:space="preserve">of </w:t>
              </w:r>
            </w:ins>
            <w:ins w:id="293" w:author="Diane Gillett" w:date="2025-09-04T10:45:00Z" w16du:dateUtc="2025-09-04T09:45:00Z">
              <w:r w:rsidR="00F81C72">
                <w:t xml:space="preserve">Lead </w:t>
              </w:r>
            </w:ins>
            <w:ins w:id="294" w:author="Murphy, Natacha" w:date="2025-05-07T15:16:00Z" w16du:dateUtc="2025-05-07T14:16:00Z">
              <w:r w:rsidR="005B6063">
                <w:t>Security</w:t>
              </w:r>
            </w:ins>
            <w:ins w:id="295" w:author="Murphy, Natacha" w:date="2025-05-07T14:37:00Z" w16du:dateUtc="2025-05-07T13:37:00Z">
              <w:r w:rsidR="00284880">
                <w:t xml:space="preserve"> correctly </w:t>
              </w:r>
              <w:del w:id="296" w:author="Diane Gillett" w:date="2025-09-04T10:45:00Z" w16du:dateUtc="2025-09-04T09:45:00Z">
                <w:r w:rsidR="00284880" w:rsidDel="00D04A29">
                  <w:delText>stated</w:delText>
                </w:r>
              </w:del>
            </w:ins>
            <w:ins w:id="297" w:author="Diane Gillett" w:date="2025-09-04T10:45:00Z" w16du:dateUtc="2025-09-04T09:45:00Z">
              <w:r w:rsidR="00D04A29">
                <w:t>addressed</w:t>
              </w:r>
            </w:ins>
          </w:p>
        </w:tc>
        <w:tc>
          <w:tcPr>
            <w:tcW w:w="965" w:type="dxa"/>
            <w:noWrap/>
            <w:vAlign w:val="center"/>
          </w:tcPr>
          <w:p w14:paraId="690D5A71" w14:textId="77777777" w:rsidR="00284880" w:rsidRPr="0040036D" w:rsidRDefault="00284880" w:rsidP="00DC3D6C">
            <w:pPr>
              <w:jc w:val="center"/>
              <w:cnfStyle w:val="000000100000" w:firstRow="0" w:lastRow="0" w:firstColumn="0" w:lastColumn="0" w:oddVBand="0" w:evenVBand="0" w:oddHBand="1" w:evenHBand="0" w:firstRowFirstColumn="0" w:firstRowLastColumn="0" w:lastRowFirstColumn="0" w:lastRowLastColumn="0"/>
              <w:rPr>
                <w:ins w:id="298" w:author="Murphy, Natacha" w:date="2025-05-07T14:37:00Z" w16du:dateUtc="2025-05-07T13:37:00Z"/>
              </w:rPr>
            </w:pPr>
          </w:p>
        </w:tc>
      </w:tr>
      <w:tr w:rsidR="00F56719" w:rsidRPr="0040036D" w14:paraId="1789EB8D"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vAlign w:val="center"/>
            <w:hideMark/>
          </w:tcPr>
          <w:p w14:paraId="6C3E21BE" w14:textId="6765B215" w:rsidR="00F56719" w:rsidRPr="0040036D" w:rsidRDefault="00F56719" w:rsidP="00DC3D6C">
            <w:r>
              <w:t xml:space="preserve">Unauthorised </w:t>
            </w:r>
            <w:del w:id="299" w:author="Murphy, Natacha" w:date="2025-05-07T13:48:00Z" w16du:dateUtc="2025-05-07T12:48:00Z">
              <w:r w:rsidDel="004E182D">
                <w:delText>j</w:delText>
              </w:r>
              <w:r w:rsidRPr="0040036D" w:rsidDel="004E182D">
                <w:delText xml:space="preserve">oint </w:delText>
              </w:r>
            </w:del>
            <w:ins w:id="300" w:author="Murphy, Natacha" w:date="2025-05-07T13:48:00Z" w16du:dateUtc="2025-05-07T12:48:00Z">
              <w:r w:rsidR="004E182D">
                <w:t>combined</w:t>
              </w:r>
              <w:r w:rsidR="004E182D" w:rsidRPr="0040036D">
                <w:t xml:space="preserve"> </w:t>
              </w:r>
            </w:ins>
            <w:r>
              <w:t>c</w:t>
            </w:r>
            <w:r w:rsidRPr="0040036D">
              <w:t>ertificate</w:t>
            </w:r>
            <w:ins w:id="301" w:author="Murphy, Natacha" w:date="2025-05-08T09:13:00Z" w16du:dateUtc="2025-05-08T08:13:00Z">
              <w:r w:rsidR="00926741">
                <w:t xml:space="preserve"> issued</w:t>
              </w:r>
            </w:ins>
          </w:p>
        </w:tc>
        <w:tc>
          <w:tcPr>
            <w:tcW w:w="965" w:type="dxa"/>
            <w:noWrap/>
            <w:vAlign w:val="center"/>
          </w:tcPr>
          <w:p w14:paraId="26A15D6D"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D23C66" w:rsidRPr="0040036D" w14:paraId="00E2FC7C" w14:textId="77777777" w:rsidTr="00D352F8">
        <w:trPr>
          <w:cnfStyle w:val="000000100000" w:firstRow="0" w:lastRow="0" w:firstColumn="0" w:lastColumn="0" w:oddVBand="0" w:evenVBand="0" w:oddHBand="1" w:evenHBand="0" w:firstRowFirstColumn="0" w:firstRowLastColumn="0" w:lastRowFirstColumn="0" w:lastRowLastColumn="0"/>
          <w:trHeight w:val="285"/>
          <w:ins w:id="302" w:author="Murphy, Natacha" w:date="2025-05-07T16:19: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45F3223D" w14:textId="111F42C7" w:rsidR="00D23C66" w:rsidRPr="0040036D" w:rsidRDefault="00D23C66" w:rsidP="00D352F8">
            <w:pPr>
              <w:rPr>
                <w:ins w:id="303" w:author="Murphy, Natacha" w:date="2025-05-07T16:19:00Z" w16du:dateUtc="2025-05-07T15:19:00Z"/>
              </w:rPr>
            </w:pPr>
            <w:ins w:id="304" w:author="Murphy, Natacha" w:date="2025-05-07T16:19:00Z" w16du:dateUtc="2025-05-07T15:19:00Z">
              <w:r w:rsidRPr="0040036D">
                <w:t>Applicable endorsements</w:t>
              </w:r>
              <w:r>
                <w:t xml:space="preserve"> and</w:t>
              </w:r>
              <w:r w:rsidRPr="0040036D">
                <w:t xml:space="preserve"> </w:t>
              </w:r>
              <w:r>
                <w:t>clauses</w:t>
              </w:r>
              <w:r w:rsidRPr="0040036D">
                <w:t xml:space="preserve"> applied</w:t>
              </w:r>
              <w:r>
                <w:t xml:space="preserve"> as per </w:t>
              </w:r>
            </w:ins>
            <w:ins w:id="305" w:author="Diane Gillett" w:date="2025-09-03T13:52:00Z" w16du:dateUtc="2025-09-03T12:52:00Z">
              <w:r w:rsidR="00255662">
                <w:t xml:space="preserve">BAA/CAA </w:t>
              </w:r>
            </w:ins>
            <w:ins w:id="306" w:author="Murphy, Natacha" w:date="2025-05-07T16:19:00Z" w16du:dateUtc="2025-05-07T15:19:00Z">
              <w:r>
                <w:t>sub-section 20.1</w:t>
              </w:r>
            </w:ins>
          </w:p>
        </w:tc>
        <w:tc>
          <w:tcPr>
            <w:tcW w:w="965" w:type="dxa"/>
            <w:noWrap/>
            <w:vAlign w:val="center"/>
          </w:tcPr>
          <w:p w14:paraId="1B755FA5" w14:textId="77777777" w:rsidR="00D23C66" w:rsidRPr="0040036D" w:rsidRDefault="00D23C66" w:rsidP="00D352F8">
            <w:pPr>
              <w:jc w:val="center"/>
              <w:cnfStyle w:val="000000100000" w:firstRow="0" w:lastRow="0" w:firstColumn="0" w:lastColumn="0" w:oddVBand="0" w:evenVBand="0" w:oddHBand="1" w:evenHBand="0" w:firstRowFirstColumn="0" w:firstRowLastColumn="0" w:lastRowFirstColumn="0" w:lastRowLastColumn="0"/>
              <w:rPr>
                <w:ins w:id="307" w:author="Murphy, Natacha" w:date="2025-05-07T16:19:00Z" w16du:dateUtc="2025-05-07T15:19:00Z"/>
              </w:rPr>
            </w:pPr>
          </w:p>
        </w:tc>
      </w:tr>
      <w:tr w:rsidR="00F56719" w:rsidRPr="0040036D" w14:paraId="6300B2E9"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vAlign w:val="center"/>
            <w:hideMark/>
          </w:tcPr>
          <w:p w14:paraId="211E489B" w14:textId="05161D37" w:rsidR="00F56719" w:rsidRPr="0040036D" w:rsidRDefault="00284880" w:rsidP="00DC3D6C">
            <w:ins w:id="308" w:author="Murphy, Natacha" w:date="2025-05-07T14:34:00Z" w16du:dateUtc="2025-05-07T13:34:00Z">
              <w:r>
                <w:t xml:space="preserve">Policy </w:t>
              </w:r>
            </w:ins>
            <w:r w:rsidR="00F56719" w:rsidRPr="0040036D">
              <w:t>Wording correct</w:t>
            </w:r>
            <w:ins w:id="309" w:author="Murphy, Natacha" w:date="2025-05-07T14:34:00Z" w16du:dateUtc="2025-05-07T13:34:00Z">
              <w:r>
                <w:t xml:space="preserve"> and consistent with </w:t>
              </w:r>
            </w:ins>
            <w:ins w:id="310" w:author="Murphy, Natacha" w:date="2025-05-07T14:58:00Z" w16du:dateUtc="2025-05-07T13:58:00Z">
              <w:r w:rsidR="005B3753">
                <w:t>T&amp;C</w:t>
              </w:r>
              <w:del w:id="311" w:author="Diane Gillett" w:date="2025-09-03T13:52:00Z" w16du:dateUtc="2025-09-03T12:52:00Z">
                <w:r w:rsidR="005B3753" w:rsidDel="00255662">
                  <w:delText>’</w:delText>
                </w:r>
              </w:del>
              <w:r w:rsidR="005B3753">
                <w:t xml:space="preserve">s and </w:t>
              </w:r>
            </w:ins>
            <w:ins w:id="312" w:author="Murphy, Natacha" w:date="2025-05-07T14:35:00Z" w16du:dateUtc="2025-05-07T13:35:00Z">
              <w:r>
                <w:t xml:space="preserve">IPID or equivalent </w:t>
              </w:r>
            </w:ins>
            <w:ins w:id="313" w:author="Murphy, Natacha" w:date="2025-05-08T09:14:00Z" w16du:dateUtc="2025-05-08T08:14:00Z">
              <w:r w:rsidR="00926741">
                <w:t>(as</w:t>
              </w:r>
            </w:ins>
            <w:ins w:id="314" w:author="Murphy, Natacha" w:date="2025-05-07T14:35:00Z" w16du:dateUtc="2025-05-07T13:35:00Z">
              <w:r>
                <w:t xml:space="preserve"> applicable</w:t>
              </w:r>
            </w:ins>
            <w:ins w:id="315" w:author="Murphy, Natacha" w:date="2025-05-08T09:14:00Z" w16du:dateUtc="2025-05-08T08:14:00Z">
              <w:r w:rsidR="00926741">
                <w:t>)</w:t>
              </w:r>
            </w:ins>
          </w:p>
        </w:tc>
        <w:tc>
          <w:tcPr>
            <w:tcW w:w="965" w:type="dxa"/>
            <w:noWrap/>
            <w:vAlign w:val="center"/>
          </w:tcPr>
          <w:p w14:paraId="21D4279F"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rsidDel="00D23C66" w14:paraId="3266309E" w14:textId="55A37654" w:rsidTr="00DC3D6C">
        <w:trPr>
          <w:cnfStyle w:val="000000100000" w:firstRow="0" w:lastRow="0" w:firstColumn="0" w:lastColumn="0" w:oddVBand="0" w:evenVBand="0" w:oddHBand="1" w:evenHBand="0" w:firstRowFirstColumn="0" w:firstRowLastColumn="0" w:lastRowFirstColumn="0" w:lastRowLastColumn="0"/>
          <w:trHeight w:val="285"/>
          <w:del w:id="316" w:author="Murphy, Natacha" w:date="2025-05-07T16:19:00Z"/>
        </w:trPr>
        <w:tc>
          <w:tcPr>
            <w:cnfStyle w:val="001000000000" w:firstRow="0" w:lastRow="0" w:firstColumn="1" w:lastColumn="0" w:oddVBand="0" w:evenVBand="0" w:oddHBand="0" w:evenHBand="0" w:firstRowFirstColumn="0" w:firstRowLastColumn="0" w:lastRowFirstColumn="0" w:lastRowLastColumn="0"/>
            <w:tcW w:w="7174" w:type="dxa"/>
            <w:noWrap/>
            <w:hideMark/>
          </w:tcPr>
          <w:p w14:paraId="2CDC7EAB" w14:textId="76E82C11" w:rsidR="00F56719" w:rsidRPr="0040036D" w:rsidDel="00D23C66" w:rsidRDefault="00F56719" w:rsidP="00DC3D6C">
            <w:pPr>
              <w:rPr>
                <w:del w:id="317" w:author="Murphy, Natacha" w:date="2025-05-07T16:19:00Z" w16du:dateUtc="2025-05-07T15:19:00Z"/>
              </w:rPr>
            </w:pPr>
            <w:del w:id="318" w:author="Murphy, Natacha" w:date="2025-05-07T16:19:00Z" w16du:dateUtc="2025-05-07T15:19:00Z">
              <w:r w:rsidRPr="0040036D" w:rsidDel="00D23C66">
                <w:delText>Applicable endorsements applied</w:delText>
              </w:r>
            </w:del>
          </w:p>
        </w:tc>
        <w:tc>
          <w:tcPr>
            <w:tcW w:w="965" w:type="dxa"/>
            <w:noWrap/>
            <w:vAlign w:val="center"/>
          </w:tcPr>
          <w:p w14:paraId="21F440C9" w14:textId="43EF7D37" w:rsidR="00F56719" w:rsidRPr="0040036D" w:rsidDel="00D23C66" w:rsidRDefault="00F56719" w:rsidP="00DC3D6C">
            <w:pPr>
              <w:jc w:val="center"/>
              <w:cnfStyle w:val="000000100000" w:firstRow="0" w:lastRow="0" w:firstColumn="0" w:lastColumn="0" w:oddVBand="0" w:evenVBand="0" w:oddHBand="1" w:evenHBand="0" w:firstRowFirstColumn="0" w:firstRowLastColumn="0" w:lastRowFirstColumn="0" w:lastRowLastColumn="0"/>
              <w:rPr>
                <w:del w:id="319" w:author="Murphy, Natacha" w:date="2025-05-07T16:19:00Z" w16du:dateUtc="2025-05-07T15:19:00Z"/>
              </w:rPr>
            </w:pPr>
          </w:p>
        </w:tc>
      </w:tr>
      <w:tr w:rsidR="00F56719" w:rsidRPr="0040036D" w14:paraId="7121C197"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1563EFD3" w14:textId="77777777" w:rsidR="00F56719" w:rsidRPr="0040036D" w:rsidRDefault="00F56719" w:rsidP="00DC3D6C">
            <w:r w:rsidRPr="0040036D">
              <w:t xml:space="preserve">Required </w:t>
            </w:r>
            <w:r>
              <w:t>p</w:t>
            </w:r>
            <w:r w:rsidRPr="0040036D">
              <w:t xml:space="preserve">ost </w:t>
            </w:r>
            <w:r>
              <w:t>b</w:t>
            </w:r>
            <w:r w:rsidRPr="0040036D">
              <w:t xml:space="preserve">ind </w:t>
            </w:r>
            <w:r>
              <w:t>a</w:t>
            </w:r>
            <w:r w:rsidRPr="0040036D">
              <w:t xml:space="preserve">ctivities (e.g. </w:t>
            </w:r>
            <w:r>
              <w:t>s</w:t>
            </w:r>
            <w:r w:rsidRPr="0040036D">
              <w:t>urveys) instructed and monitored</w:t>
            </w:r>
          </w:p>
        </w:tc>
        <w:tc>
          <w:tcPr>
            <w:tcW w:w="965" w:type="dxa"/>
            <w:noWrap/>
            <w:vAlign w:val="center"/>
          </w:tcPr>
          <w:p w14:paraId="35F41DA3"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1D65A49D"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vAlign w:val="center"/>
            <w:hideMark/>
          </w:tcPr>
          <w:p w14:paraId="370CB3B8" w14:textId="77777777" w:rsidR="00F56719" w:rsidRPr="0040036D" w:rsidRDefault="00F56719" w:rsidP="00DC3D6C">
            <w:r w:rsidRPr="0040036D">
              <w:lastRenderedPageBreak/>
              <w:t>Risks invoiced in a timely manner</w:t>
            </w:r>
          </w:p>
        </w:tc>
        <w:tc>
          <w:tcPr>
            <w:tcW w:w="965" w:type="dxa"/>
            <w:noWrap/>
            <w:vAlign w:val="center"/>
          </w:tcPr>
          <w:p w14:paraId="7D57690A"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2C6DB32C"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5F68D7CD" w14:textId="77777777" w:rsidR="00F56719" w:rsidRPr="0040036D" w:rsidRDefault="00F56719" w:rsidP="00DC3D6C">
            <w:r w:rsidRPr="0040036D">
              <w:t>Underwriting record complete and well managed</w:t>
            </w:r>
          </w:p>
        </w:tc>
        <w:tc>
          <w:tcPr>
            <w:tcW w:w="965" w:type="dxa"/>
            <w:noWrap/>
            <w:vAlign w:val="center"/>
          </w:tcPr>
          <w:p w14:paraId="542BB939"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5A9DC0AE"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077F754E" w14:textId="77777777" w:rsidR="00F56719" w:rsidRPr="0040036D" w:rsidRDefault="00F56719" w:rsidP="00DC3D6C">
            <w:r w:rsidRPr="0040036D">
              <w:t>Communication reviewed clear and timely</w:t>
            </w:r>
          </w:p>
        </w:tc>
        <w:tc>
          <w:tcPr>
            <w:tcW w:w="965" w:type="dxa"/>
            <w:noWrap/>
            <w:vAlign w:val="center"/>
          </w:tcPr>
          <w:p w14:paraId="3FC3EE67"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52BD7BBE"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tcPr>
          <w:p w14:paraId="70F5B630" w14:textId="3F4C3B03" w:rsidR="00F56719" w:rsidRPr="0040036D" w:rsidRDefault="00F56719" w:rsidP="009F5D9F">
            <w:r>
              <w:t xml:space="preserve">Any expressions of dissatisfaction </w:t>
            </w:r>
            <w:r w:rsidR="009F5D9F">
              <w:t>identified as a complaint</w:t>
            </w:r>
          </w:p>
        </w:tc>
        <w:tc>
          <w:tcPr>
            <w:tcW w:w="965" w:type="dxa"/>
            <w:noWrap/>
            <w:vAlign w:val="center"/>
          </w:tcPr>
          <w:p w14:paraId="1D5B4D9F"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5E269C" w:rsidRPr="0040036D" w14:paraId="17229054" w14:textId="77777777" w:rsidTr="00DC3D6C">
        <w:trPr>
          <w:cnfStyle w:val="000000100000" w:firstRow="0" w:lastRow="0" w:firstColumn="0" w:lastColumn="0" w:oddVBand="0" w:evenVBand="0" w:oddHBand="1" w:evenHBand="0" w:firstRowFirstColumn="0" w:firstRowLastColumn="0" w:lastRowFirstColumn="0" w:lastRowLastColumn="0"/>
          <w:trHeight w:val="285"/>
          <w:ins w:id="320" w:author="Murphy, Natacha" w:date="2025-05-07T14:22:00Z"/>
        </w:trPr>
        <w:tc>
          <w:tcPr>
            <w:cnfStyle w:val="001000000000" w:firstRow="0" w:lastRow="0" w:firstColumn="1" w:lastColumn="0" w:oddVBand="0" w:evenVBand="0" w:oddHBand="0" w:evenHBand="0" w:firstRowFirstColumn="0" w:firstRowLastColumn="0" w:lastRowFirstColumn="0" w:lastRowLastColumn="0"/>
            <w:tcW w:w="7174" w:type="dxa"/>
            <w:noWrap/>
          </w:tcPr>
          <w:p w14:paraId="45F40F41" w14:textId="1B5C0562" w:rsidR="005E269C" w:rsidRDefault="005E269C" w:rsidP="009F5D9F">
            <w:pPr>
              <w:rPr>
                <w:ins w:id="321" w:author="Murphy, Natacha" w:date="2025-05-07T14:22:00Z" w16du:dateUtc="2025-05-07T13:22:00Z"/>
              </w:rPr>
            </w:pPr>
            <w:ins w:id="322" w:author="Murphy, Natacha" w:date="2025-05-07T14:22:00Z" w16du:dateUtc="2025-05-07T13:22:00Z">
              <w:r>
                <w:t xml:space="preserve">Complaints </w:t>
              </w:r>
            </w:ins>
            <w:ins w:id="323" w:author="Murphy, Natacha" w:date="2025-05-07T14:34:00Z" w16du:dateUtc="2025-05-07T13:34:00Z">
              <w:r w:rsidR="00284880">
                <w:t xml:space="preserve">Handling </w:t>
              </w:r>
            </w:ins>
            <w:ins w:id="324" w:author="Murphy, Natacha" w:date="2025-05-07T14:22:00Z" w16du:dateUtc="2025-05-07T13:22:00Z">
              <w:r>
                <w:t xml:space="preserve">procedure </w:t>
              </w:r>
            </w:ins>
            <w:ins w:id="325" w:author="Murphy, Natacha" w:date="2025-05-07T14:32:00Z" w16du:dateUtc="2025-05-07T13:32:00Z">
              <w:r w:rsidR="00284880">
                <w:t xml:space="preserve">correctly </w:t>
              </w:r>
            </w:ins>
            <w:ins w:id="326" w:author="Murphy, Natacha" w:date="2025-05-07T14:22:00Z" w16du:dateUtc="2025-05-07T13:22:00Z">
              <w:r>
                <w:t>followed as per</w:t>
              </w:r>
            </w:ins>
            <w:ins w:id="327" w:author="Murphy, Natacha" w:date="2025-05-07T14:32:00Z" w16du:dateUtc="2025-05-07T13:32:00Z">
              <w:r w:rsidR="00284880">
                <w:t xml:space="preserve"> BAA/CAA, </w:t>
              </w:r>
            </w:ins>
            <w:ins w:id="328" w:author="Murphy, Natacha" w:date="2025-05-07T14:22:00Z" w16du:dateUtc="2025-05-07T13:22:00Z">
              <w:del w:id="329" w:author="Diane Gillett" w:date="2025-09-03T17:35:00Z" w16du:dateUtc="2025-09-03T16:35:00Z">
                <w:r w:rsidDel="00FC228C">
                  <w:delText xml:space="preserve"> </w:delText>
                </w:r>
              </w:del>
              <w:r>
                <w:t xml:space="preserve">Lloyd’s and LIC </w:t>
              </w:r>
            </w:ins>
            <w:ins w:id="330" w:author="Murphy, Natacha" w:date="2025-05-07T14:23:00Z" w16du:dateUtc="2025-05-07T13:23:00Z">
              <w:r>
                <w:t>guidance</w:t>
              </w:r>
            </w:ins>
          </w:p>
        </w:tc>
        <w:tc>
          <w:tcPr>
            <w:tcW w:w="965" w:type="dxa"/>
            <w:noWrap/>
            <w:vAlign w:val="center"/>
          </w:tcPr>
          <w:p w14:paraId="3EF9FB18" w14:textId="77777777" w:rsidR="005E269C" w:rsidRPr="0040036D" w:rsidRDefault="005E269C" w:rsidP="00DC3D6C">
            <w:pPr>
              <w:jc w:val="center"/>
              <w:cnfStyle w:val="000000100000" w:firstRow="0" w:lastRow="0" w:firstColumn="0" w:lastColumn="0" w:oddVBand="0" w:evenVBand="0" w:oddHBand="1" w:evenHBand="0" w:firstRowFirstColumn="0" w:firstRowLastColumn="0" w:lastRowFirstColumn="0" w:lastRowLastColumn="0"/>
              <w:rPr>
                <w:ins w:id="331" w:author="Murphy, Natacha" w:date="2025-05-07T14:22:00Z" w16du:dateUtc="2025-05-07T13:22:00Z"/>
              </w:rPr>
            </w:pPr>
          </w:p>
        </w:tc>
      </w:tr>
      <w:tr w:rsidR="00284880" w:rsidRPr="0040036D" w14:paraId="7DC485C9" w14:textId="77777777" w:rsidTr="00DC3D6C">
        <w:trPr>
          <w:cnfStyle w:val="000000010000" w:firstRow="0" w:lastRow="0" w:firstColumn="0" w:lastColumn="0" w:oddVBand="0" w:evenVBand="0" w:oddHBand="0" w:evenHBand="1" w:firstRowFirstColumn="0" w:firstRowLastColumn="0" w:lastRowFirstColumn="0" w:lastRowLastColumn="0"/>
          <w:trHeight w:val="285"/>
          <w:ins w:id="332" w:author="Murphy, Natacha" w:date="2025-05-07T14:31:00Z"/>
        </w:trPr>
        <w:tc>
          <w:tcPr>
            <w:cnfStyle w:val="001000000000" w:firstRow="0" w:lastRow="0" w:firstColumn="1" w:lastColumn="0" w:oddVBand="0" w:evenVBand="0" w:oddHBand="0" w:evenHBand="0" w:firstRowFirstColumn="0" w:firstRowLastColumn="0" w:lastRowFirstColumn="0" w:lastRowLastColumn="0"/>
            <w:tcW w:w="7174" w:type="dxa"/>
            <w:noWrap/>
          </w:tcPr>
          <w:p w14:paraId="738B77B9" w14:textId="2521B888" w:rsidR="00284880" w:rsidRDefault="00284880" w:rsidP="009F5D9F">
            <w:pPr>
              <w:rPr>
                <w:ins w:id="333" w:author="Murphy, Natacha" w:date="2025-05-07T14:31:00Z" w16du:dateUtc="2025-05-07T13:31:00Z"/>
              </w:rPr>
            </w:pPr>
            <w:ins w:id="334" w:author="Murphy, Natacha" w:date="2025-05-07T14:31:00Z" w16du:dateUtc="2025-05-07T13:31:00Z">
              <w:r>
                <w:t xml:space="preserve">Complaints correctly handled </w:t>
              </w:r>
            </w:ins>
            <w:ins w:id="335" w:author="Murphy, Natacha" w:date="2025-05-07T14:35:00Z" w16du:dateUtc="2025-05-07T13:35:00Z">
              <w:r>
                <w:t xml:space="preserve">with appropriate </w:t>
              </w:r>
            </w:ins>
            <w:ins w:id="336" w:author="Murphy, Natacha" w:date="2025-05-07T14:36:00Z" w16du:dateUtc="2025-05-07T13:36:00Z">
              <w:r>
                <w:t>segregation</w:t>
              </w:r>
            </w:ins>
            <w:ins w:id="337" w:author="Murphy, Natacha" w:date="2025-05-07T14:35:00Z" w16du:dateUtc="2025-05-07T13:35:00Z">
              <w:r>
                <w:t xml:space="preserve"> of duties between </w:t>
              </w:r>
            </w:ins>
            <w:ins w:id="338" w:author="Murphy, Natacha" w:date="2025-05-07T14:36:00Z" w16du:dateUtc="2025-05-07T13:36:00Z">
              <w:r>
                <w:t>claims</w:t>
              </w:r>
            </w:ins>
            <w:ins w:id="339" w:author="Murphy, Natacha" w:date="2025-05-28T11:03:00Z" w16du:dateUtc="2025-05-28T10:03:00Z">
              <w:r w:rsidR="00855DE2">
                <w:t>, underwriting</w:t>
              </w:r>
            </w:ins>
            <w:ins w:id="340" w:author="Murphy, Natacha" w:date="2025-05-07T14:35:00Z" w16du:dateUtc="2025-05-07T13:35:00Z">
              <w:r>
                <w:t xml:space="preserve"> and complaints handling tea</w:t>
              </w:r>
            </w:ins>
            <w:ins w:id="341" w:author="Murphy, Natacha" w:date="2025-05-07T14:36:00Z" w16du:dateUtc="2025-05-07T13:36:00Z">
              <w:r>
                <w:t>ms</w:t>
              </w:r>
            </w:ins>
          </w:p>
        </w:tc>
        <w:tc>
          <w:tcPr>
            <w:tcW w:w="965" w:type="dxa"/>
            <w:noWrap/>
            <w:vAlign w:val="center"/>
          </w:tcPr>
          <w:p w14:paraId="487CFB61" w14:textId="77777777" w:rsidR="00284880" w:rsidRPr="0040036D" w:rsidRDefault="00284880" w:rsidP="00DC3D6C">
            <w:pPr>
              <w:jc w:val="center"/>
              <w:cnfStyle w:val="000000010000" w:firstRow="0" w:lastRow="0" w:firstColumn="0" w:lastColumn="0" w:oddVBand="0" w:evenVBand="0" w:oddHBand="0" w:evenHBand="1" w:firstRowFirstColumn="0" w:firstRowLastColumn="0" w:lastRowFirstColumn="0" w:lastRowLastColumn="0"/>
              <w:rPr>
                <w:ins w:id="342" w:author="Murphy, Natacha" w:date="2025-05-07T14:31:00Z" w16du:dateUtc="2025-05-07T13:31:00Z"/>
              </w:rPr>
            </w:pPr>
          </w:p>
        </w:tc>
      </w:tr>
      <w:tr w:rsidR="00F56719" w:rsidRPr="0040036D" w14:paraId="487498A0"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4A40FD97" w14:textId="499968C8" w:rsidR="00F56719" w:rsidRPr="0040036D" w:rsidRDefault="00F56719" w:rsidP="00DC3D6C">
            <w:r w:rsidRPr="0040036D">
              <w:t>Accurately declared on b</w:t>
            </w:r>
            <w:ins w:id="343" w:author="Murphy, Natacha" w:date="2025-05-07T13:51:00Z" w16du:dateUtc="2025-05-07T12:51:00Z">
              <w:r w:rsidR="00B36140">
                <w:t>or</w:t>
              </w:r>
            </w:ins>
            <w:r w:rsidRPr="0040036D">
              <w:t>d</w:t>
            </w:r>
            <w:ins w:id="344" w:author="Murphy, Natacha" w:date="2025-05-07T13:51:00Z" w16du:dateUtc="2025-05-07T12:51:00Z">
              <w:r w:rsidR="00B36140">
                <w:t>ereau</w:t>
              </w:r>
            </w:ins>
            <w:r w:rsidRPr="0040036D">
              <w:t>x / Lineage</w:t>
            </w:r>
            <w:r>
              <w:t xml:space="preserve"> (as applicable)</w:t>
            </w:r>
          </w:p>
        </w:tc>
        <w:tc>
          <w:tcPr>
            <w:tcW w:w="965" w:type="dxa"/>
            <w:noWrap/>
            <w:vAlign w:val="center"/>
          </w:tcPr>
          <w:p w14:paraId="3A4D7454"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r w:rsidR="00F56719" w:rsidRPr="0040036D" w14:paraId="1B5A14F0" w14:textId="77777777" w:rsidTr="00DC3D6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tcPr>
          <w:p w14:paraId="3C10115C" w14:textId="77777777" w:rsidR="00F56719" w:rsidRPr="0040036D" w:rsidRDefault="00F56719" w:rsidP="00F56719">
            <w:r>
              <w:t>Accurately declared on internal logs as appropriate (e.g. complaints)</w:t>
            </w:r>
          </w:p>
        </w:tc>
        <w:tc>
          <w:tcPr>
            <w:tcW w:w="965" w:type="dxa"/>
            <w:noWrap/>
            <w:vAlign w:val="center"/>
          </w:tcPr>
          <w:p w14:paraId="4F76CB17" w14:textId="77777777" w:rsidR="00F56719" w:rsidRPr="0040036D" w:rsidRDefault="00F56719" w:rsidP="00DC3D6C">
            <w:pPr>
              <w:jc w:val="center"/>
              <w:cnfStyle w:val="000000010000" w:firstRow="0" w:lastRow="0" w:firstColumn="0" w:lastColumn="0" w:oddVBand="0" w:evenVBand="0" w:oddHBand="0" w:evenHBand="1" w:firstRowFirstColumn="0" w:firstRowLastColumn="0" w:lastRowFirstColumn="0" w:lastRowLastColumn="0"/>
            </w:pPr>
          </w:p>
        </w:tc>
      </w:tr>
      <w:tr w:rsidR="00F56719" w:rsidRPr="0040036D" w14:paraId="76A53DEF" w14:textId="77777777" w:rsidTr="00DC3D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74" w:type="dxa"/>
            <w:noWrap/>
            <w:hideMark/>
          </w:tcPr>
          <w:p w14:paraId="69E1FE05" w14:textId="5B01E242" w:rsidR="00F56719" w:rsidRPr="0040036D" w:rsidRDefault="00284880" w:rsidP="009F5D9F">
            <w:ins w:id="345" w:author="Murphy, Natacha" w:date="2025-05-07T14:31:00Z" w16du:dateUtc="2025-05-07T13:31:00Z">
              <w:r>
                <w:t>Accurately</w:t>
              </w:r>
            </w:ins>
            <w:ins w:id="346" w:author="Murphy, Natacha" w:date="2025-05-07T14:21:00Z" w16du:dateUtc="2025-05-07T13:21:00Z">
              <w:r w:rsidR="005E269C">
                <w:t xml:space="preserve"> d</w:t>
              </w:r>
            </w:ins>
            <w:del w:id="347" w:author="Murphy, Natacha" w:date="2025-05-07T13:53:00Z" w16du:dateUtc="2025-05-07T12:53:00Z">
              <w:r w:rsidR="00F56719" w:rsidRPr="0040036D" w:rsidDel="00B36140">
                <w:delText>D</w:delText>
              </w:r>
            </w:del>
            <w:r w:rsidR="00F56719" w:rsidRPr="0040036D">
              <w:t xml:space="preserve">eclared to </w:t>
            </w:r>
            <w:r w:rsidR="00F56719">
              <w:t>managing agents</w:t>
            </w:r>
            <w:r w:rsidR="00F56719" w:rsidRPr="0040036D">
              <w:t xml:space="preserve"> </w:t>
            </w:r>
            <w:r w:rsidR="009F5D9F">
              <w:t xml:space="preserve">within correct </w:t>
            </w:r>
            <w:ins w:id="348" w:author="Murphy, Natacha" w:date="2025-05-07T15:01:00Z" w16du:dateUtc="2025-05-07T14:01:00Z">
              <w:r w:rsidR="005B3753">
                <w:t xml:space="preserve">year of account </w:t>
              </w:r>
            </w:ins>
            <w:r w:rsidR="009F5D9F">
              <w:t>bordereau</w:t>
            </w:r>
            <w:ins w:id="349" w:author="Murphy, Natacha" w:date="2025-05-07T13:53:00Z" w16du:dateUtc="2025-05-07T12:53:00Z">
              <w:r w:rsidR="00B36140">
                <w:t>x</w:t>
              </w:r>
            </w:ins>
          </w:p>
        </w:tc>
        <w:tc>
          <w:tcPr>
            <w:tcW w:w="965" w:type="dxa"/>
            <w:noWrap/>
            <w:vAlign w:val="center"/>
          </w:tcPr>
          <w:p w14:paraId="1DDB06EC" w14:textId="77777777" w:rsidR="00F56719" w:rsidRPr="0040036D" w:rsidRDefault="00F56719" w:rsidP="00DC3D6C">
            <w:pPr>
              <w:jc w:val="center"/>
              <w:cnfStyle w:val="000000100000" w:firstRow="0" w:lastRow="0" w:firstColumn="0" w:lastColumn="0" w:oddVBand="0" w:evenVBand="0" w:oddHBand="1" w:evenHBand="0" w:firstRowFirstColumn="0" w:firstRowLastColumn="0" w:lastRowFirstColumn="0" w:lastRowLastColumn="0"/>
            </w:pPr>
          </w:p>
        </w:tc>
      </w:tr>
    </w:tbl>
    <w:p w14:paraId="3202EC4F" w14:textId="77777777" w:rsidR="00B36140" w:rsidRDefault="00B36140" w:rsidP="006A56B8">
      <w:pPr>
        <w:pStyle w:val="Heading2"/>
        <w:numPr>
          <w:ilvl w:val="0"/>
          <w:numId w:val="0"/>
        </w:numPr>
        <w:rPr>
          <w:ins w:id="350" w:author="Murphy, Natacha" w:date="2025-05-07T13:52:00Z" w16du:dateUtc="2025-05-07T12:52:00Z"/>
          <w:color w:val="552E65" w:themeColor="accent3"/>
          <w:sz w:val="24"/>
        </w:rPr>
      </w:pPr>
      <w:bookmarkStart w:id="351" w:name="_Toc475864775"/>
      <w:bookmarkStart w:id="352" w:name="_Toc476757347"/>
    </w:p>
    <w:p w14:paraId="3C45EE7D" w14:textId="7F8525AA" w:rsidR="00A9406A" w:rsidRPr="00A9406A" w:rsidRDefault="00A9406A" w:rsidP="006F7003">
      <w:pPr>
        <w:pStyle w:val="Heading2"/>
        <w:ind w:left="0" w:firstLine="0"/>
        <w:rPr>
          <w:color w:val="552E65" w:themeColor="accent3"/>
          <w:sz w:val="24"/>
        </w:rPr>
      </w:pPr>
      <w:r w:rsidRPr="00A9406A">
        <w:rPr>
          <w:color w:val="552E65" w:themeColor="accent3"/>
          <w:sz w:val="24"/>
        </w:rPr>
        <w:t>CONTRACT DOCUMENTATION</w:t>
      </w:r>
      <w:bookmarkEnd w:id="351"/>
      <w:bookmarkEnd w:id="352"/>
    </w:p>
    <w:p w14:paraId="61DB0434" w14:textId="77777777" w:rsidR="00A9406A" w:rsidRPr="00534307" w:rsidRDefault="00A9406A" w:rsidP="00A9406A"/>
    <w:p w14:paraId="2A3D3415" w14:textId="77777777" w:rsidR="00A9406A" w:rsidRDefault="00A9406A" w:rsidP="00A9406A">
      <w:pPr>
        <w:spacing w:after="120"/>
        <w:ind w:left="-142"/>
        <w:rPr>
          <w:rFonts w:eastAsia="Calibri"/>
        </w:rPr>
      </w:pPr>
      <w:r w:rsidRPr="00534307">
        <w:t>The</w:t>
      </w:r>
      <w:r w:rsidRPr="00534307">
        <w:rPr>
          <w:rFonts w:eastAsia="Calibri"/>
        </w:rPr>
        <w:t xml:space="preserve"> purpose of this section is to verify that the controls around the creation and issuance </w:t>
      </w:r>
      <w:r w:rsidR="004A6740" w:rsidRPr="00534307">
        <w:rPr>
          <w:rFonts w:eastAsia="Calibri"/>
        </w:rPr>
        <w:t>of pre</w:t>
      </w:r>
      <w:r>
        <w:rPr>
          <w:rFonts w:eastAsia="Calibri"/>
        </w:rPr>
        <w:t xml:space="preserve">-contractual and </w:t>
      </w:r>
      <w:r w:rsidR="00E27029">
        <w:rPr>
          <w:rFonts w:eastAsia="Calibri"/>
        </w:rPr>
        <w:t xml:space="preserve">policy </w:t>
      </w:r>
      <w:r>
        <w:rPr>
          <w:rFonts w:eastAsia="Calibri"/>
        </w:rPr>
        <w:t>documentation issued to policyholders</w:t>
      </w:r>
      <w:r w:rsidRPr="00534307">
        <w:rPr>
          <w:rFonts w:eastAsia="Calibri"/>
        </w:rPr>
        <w:t xml:space="preserve"> are sufficient to ensure compliance with the terms and conditions of the subject </w:t>
      </w:r>
      <w:r>
        <w:rPr>
          <w:rFonts w:eastAsia="Calibri"/>
        </w:rPr>
        <w:t>b</w:t>
      </w:r>
      <w:r w:rsidRPr="00534307">
        <w:rPr>
          <w:rFonts w:eastAsia="Calibri"/>
        </w:rPr>
        <w:t xml:space="preserve">inding </w:t>
      </w:r>
      <w:r>
        <w:rPr>
          <w:rFonts w:eastAsia="Calibri"/>
        </w:rPr>
        <w:t>a</w:t>
      </w:r>
      <w:r w:rsidRPr="00534307">
        <w:rPr>
          <w:rFonts w:eastAsia="Calibri"/>
        </w:rPr>
        <w:t xml:space="preserve">uthority </w:t>
      </w:r>
      <w:r>
        <w:rPr>
          <w:rFonts w:eastAsia="Calibri"/>
        </w:rPr>
        <w:t>a</w:t>
      </w:r>
      <w:r w:rsidRPr="00534307">
        <w:rPr>
          <w:rFonts w:eastAsia="Calibri"/>
        </w:rPr>
        <w:t>greement(s).</w:t>
      </w:r>
    </w:p>
    <w:p w14:paraId="0903C068" w14:textId="77777777" w:rsidR="00A9406A" w:rsidRPr="00534307" w:rsidRDefault="00A9406A" w:rsidP="00A9406A">
      <w:pPr>
        <w:spacing w:after="120"/>
        <w:ind w:left="-142"/>
      </w:pPr>
    </w:p>
    <w:tbl>
      <w:tblPr>
        <w:tblStyle w:val="LightList-Accent2"/>
        <w:tblW w:w="9039" w:type="dxa"/>
        <w:tblLayout w:type="fixed"/>
        <w:tblLook w:val="04A0" w:firstRow="1" w:lastRow="0" w:firstColumn="1" w:lastColumn="0" w:noHBand="0" w:noVBand="1"/>
      </w:tblPr>
      <w:tblGrid>
        <w:gridCol w:w="1668"/>
        <w:gridCol w:w="7371"/>
      </w:tblGrid>
      <w:tr w:rsidR="00A9406A" w:rsidRPr="00534307" w14:paraId="215BCE20" w14:textId="77777777" w:rsidTr="00F26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FF900CA" w14:textId="77777777" w:rsidR="00A9406A" w:rsidRPr="00534307" w:rsidRDefault="00A9406A" w:rsidP="002A3DBC">
            <w:pPr>
              <w:spacing w:before="60" w:after="60"/>
              <w:rPr>
                <w:b w:val="0"/>
              </w:rPr>
            </w:pPr>
            <w:r w:rsidRPr="00534307">
              <w:t>Area</w:t>
            </w:r>
          </w:p>
        </w:tc>
        <w:tc>
          <w:tcPr>
            <w:tcW w:w="7371" w:type="dxa"/>
          </w:tcPr>
          <w:p w14:paraId="3EA02943" w14:textId="77777777" w:rsidR="00A9406A" w:rsidRPr="00534307" w:rsidRDefault="00A9406A" w:rsidP="002A3DBC">
            <w:pPr>
              <w:spacing w:before="60" w:after="60"/>
              <w:cnfStyle w:val="100000000000" w:firstRow="1" w:lastRow="0" w:firstColumn="0" w:lastColumn="0" w:oddVBand="0" w:evenVBand="0" w:oddHBand="0" w:evenHBand="0" w:firstRowFirstColumn="0" w:firstRowLastColumn="0" w:lastRowFirstColumn="0" w:lastRowLastColumn="0"/>
              <w:rPr>
                <w:b w:val="0"/>
              </w:rPr>
            </w:pPr>
            <w:r w:rsidRPr="00534307">
              <w:t>Risk</w:t>
            </w:r>
          </w:p>
        </w:tc>
      </w:tr>
      <w:tr w:rsidR="00A9406A" w:rsidRPr="00534307" w14:paraId="04BAC6E3" w14:textId="77777777" w:rsidTr="00F26001">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668" w:type="dxa"/>
          </w:tcPr>
          <w:p w14:paraId="59FF72D9" w14:textId="77777777" w:rsidR="00A9406A" w:rsidRPr="006C65D0" w:rsidRDefault="00A9406A" w:rsidP="002A3DBC">
            <w:pPr>
              <w:rPr>
                <w:rFonts w:cs="Calibri"/>
                <w:b w:val="0"/>
              </w:rPr>
            </w:pPr>
            <w:r w:rsidRPr="00B231E4">
              <w:rPr>
                <w:rFonts w:cs="Calibri"/>
              </w:rPr>
              <w:t>Documentation Format</w:t>
            </w:r>
          </w:p>
        </w:tc>
        <w:tc>
          <w:tcPr>
            <w:tcW w:w="7371" w:type="dxa"/>
          </w:tcPr>
          <w:p w14:paraId="37E5C4C7" w14:textId="77777777" w:rsidR="00A9406A" w:rsidRPr="001D696C" w:rsidRDefault="00A9406A" w:rsidP="002A3DBC">
            <w:pPr>
              <w:spacing w:before="60" w:after="60"/>
              <w:ind w:left="34"/>
              <w:cnfStyle w:val="000000100000" w:firstRow="0" w:lastRow="0" w:firstColumn="0" w:lastColumn="0" w:oddVBand="0" w:evenVBand="0" w:oddHBand="1" w:evenHBand="0" w:firstRowFirstColumn="0" w:firstRowLastColumn="0" w:lastRowFirstColumn="0" w:lastRowLastColumn="0"/>
              <w:rPr>
                <w:rFonts w:cs="Calibri"/>
                <w:b/>
                <w:i/>
              </w:rPr>
            </w:pPr>
            <w:r>
              <w:rPr>
                <w:rFonts w:cs="Calibri"/>
                <w:b/>
                <w:i/>
              </w:rPr>
              <w:t xml:space="preserve">a) </w:t>
            </w:r>
            <w:r w:rsidRPr="001D696C">
              <w:rPr>
                <w:rFonts w:cs="Calibri"/>
                <w:b/>
                <w:i/>
              </w:rPr>
              <w:t xml:space="preserve">The policy documentation is not being issued in accordance with </w:t>
            </w:r>
            <w:r>
              <w:rPr>
                <w:rFonts w:cs="Calibri"/>
                <w:b/>
                <w:i/>
              </w:rPr>
              <w:t>the binding authority agreement</w:t>
            </w:r>
            <w:r w:rsidR="00FB4AD9">
              <w:rPr>
                <w:rFonts w:cs="Calibri"/>
                <w:b/>
                <w:i/>
              </w:rPr>
              <w:t xml:space="preserve"> </w:t>
            </w:r>
            <w:r w:rsidR="00FB4AD9" w:rsidRPr="00FB4AD9">
              <w:rPr>
                <w:rFonts w:cs="Calibri"/>
                <w:b/>
                <w:i/>
              </w:rPr>
              <w:t>leading to potential regulatory and financial exposur</w:t>
            </w:r>
            <w:r w:rsidR="00FB4AD9">
              <w:rPr>
                <w:rFonts w:cs="Calibri"/>
                <w:b/>
                <w:i/>
              </w:rPr>
              <w:t>e</w:t>
            </w:r>
            <w:r>
              <w:rPr>
                <w:rFonts w:cs="Calibri"/>
                <w:b/>
                <w:i/>
              </w:rPr>
              <w:t>.</w:t>
            </w:r>
          </w:p>
        </w:tc>
      </w:tr>
      <w:tr w:rsidR="00A9406A" w:rsidRPr="00534307" w14:paraId="3897751B" w14:textId="77777777" w:rsidTr="00F26001">
        <w:trPr>
          <w:cnfStyle w:val="000000010000" w:firstRow="0" w:lastRow="0" w:firstColumn="0" w:lastColumn="0" w:oddVBand="0" w:evenVBand="0" w:oddHBand="0" w:evenHBand="1"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668" w:type="dxa"/>
          </w:tcPr>
          <w:p w14:paraId="0C6C959C" w14:textId="77777777" w:rsidR="00A9406A" w:rsidRPr="00B231E4" w:rsidRDefault="00A9406A" w:rsidP="002A3DBC">
            <w:pPr>
              <w:rPr>
                <w:b w:val="0"/>
              </w:rPr>
            </w:pPr>
          </w:p>
          <w:p w14:paraId="3CB43C6B" w14:textId="77777777" w:rsidR="00A9406A" w:rsidRPr="006C65D0" w:rsidRDefault="00A9406A" w:rsidP="002A3DBC">
            <w:pPr>
              <w:rPr>
                <w:b w:val="0"/>
              </w:rPr>
            </w:pPr>
            <w:r w:rsidRPr="006C65D0">
              <w:t>Documentation Accuracy</w:t>
            </w:r>
          </w:p>
        </w:tc>
        <w:tc>
          <w:tcPr>
            <w:tcW w:w="7371" w:type="dxa"/>
          </w:tcPr>
          <w:p w14:paraId="697E97EE" w14:textId="77777777" w:rsidR="00A9406A" w:rsidRPr="001D696C" w:rsidRDefault="0077678C" w:rsidP="002A3DBC">
            <w:pPr>
              <w:spacing w:before="60" w:after="60"/>
              <w:ind w:left="34"/>
              <w:cnfStyle w:val="000000010000" w:firstRow="0" w:lastRow="0" w:firstColumn="0" w:lastColumn="0" w:oddVBand="0" w:evenVBand="0" w:oddHBand="0" w:evenHBand="1" w:firstRowFirstColumn="0" w:firstRowLastColumn="0" w:lastRowFirstColumn="0" w:lastRowLastColumn="0"/>
              <w:rPr>
                <w:b/>
                <w:i/>
              </w:rPr>
            </w:pPr>
            <w:r>
              <w:rPr>
                <w:rFonts w:cs="Calibri"/>
                <w:b/>
                <w:i/>
              </w:rPr>
              <w:t>b</w:t>
            </w:r>
            <w:r w:rsidR="00A9406A">
              <w:rPr>
                <w:rFonts w:cs="Calibri"/>
                <w:b/>
                <w:i/>
              </w:rPr>
              <w:t xml:space="preserve">) </w:t>
            </w:r>
            <w:r w:rsidR="00A9406A" w:rsidRPr="001D696C">
              <w:rPr>
                <w:rFonts w:cs="Calibri"/>
                <w:b/>
                <w:i/>
              </w:rPr>
              <w:t xml:space="preserve">Policy documentation is issued stating incorrect terms which could be misleading for the customer and incur adverse financial or regulatory exposure for </w:t>
            </w:r>
            <w:r w:rsidR="00E27029">
              <w:rPr>
                <w:rFonts w:cs="Calibri"/>
                <w:b/>
                <w:i/>
              </w:rPr>
              <w:t>managing agent</w:t>
            </w:r>
            <w:r w:rsidR="00A9406A" w:rsidRPr="001D696C">
              <w:rPr>
                <w:rFonts w:cs="Calibri"/>
                <w:b/>
                <w:i/>
              </w:rPr>
              <w:t>s</w:t>
            </w:r>
          </w:p>
        </w:tc>
      </w:tr>
      <w:tr w:rsidR="00A9406A" w:rsidRPr="00534307" w14:paraId="1BCC6B1D" w14:textId="77777777" w:rsidTr="00F2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5745903" w14:textId="77777777" w:rsidR="00A9406A" w:rsidRPr="006C65D0" w:rsidRDefault="00A9406A" w:rsidP="002A3DBC">
            <w:r w:rsidRPr="00B231E4">
              <w:rPr>
                <w:rFonts w:cs="Calibri"/>
              </w:rPr>
              <w:t>Issuance Timeframes</w:t>
            </w:r>
          </w:p>
        </w:tc>
        <w:tc>
          <w:tcPr>
            <w:tcW w:w="7371" w:type="dxa"/>
          </w:tcPr>
          <w:p w14:paraId="7B879783" w14:textId="77777777" w:rsidR="00A9406A" w:rsidRPr="005D759D" w:rsidRDefault="0077678C" w:rsidP="002A3DBC">
            <w:pPr>
              <w:spacing w:after="120"/>
              <w:cnfStyle w:val="000000100000" w:firstRow="0" w:lastRow="0" w:firstColumn="0" w:lastColumn="0" w:oddVBand="0" w:evenVBand="0" w:oddHBand="1" w:evenHBand="0" w:firstRowFirstColumn="0" w:firstRowLastColumn="0" w:lastRowFirstColumn="0" w:lastRowLastColumn="0"/>
              <w:rPr>
                <w:rFonts w:cs="Calibri"/>
                <w:b/>
                <w:i/>
              </w:rPr>
            </w:pPr>
            <w:r>
              <w:rPr>
                <w:rFonts w:cs="Calibri"/>
                <w:b/>
                <w:i/>
              </w:rPr>
              <w:t>c</w:t>
            </w:r>
            <w:r w:rsidR="00A9406A">
              <w:rPr>
                <w:rFonts w:cs="Calibri"/>
                <w:b/>
                <w:i/>
              </w:rPr>
              <w:t>) Policy documentation is issued outside of regulatory requirements or other agreed timeframes, leading to regulatory exposure and poor customer outcomes.</w:t>
            </w:r>
          </w:p>
        </w:tc>
      </w:tr>
      <w:tr w:rsidR="00A9406A" w:rsidRPr="00534307" w14:paraId="65E7BD9A" w14:textId="77777777" w:rsidTr="00F26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C35E804" w14:textId="77777777" w:rsidR="00A9406A" w:rsidRPr="00B231E4" w:rsidRDefault="00A9406A" w:rsidP="002A3DBC">
            <w:r w:rsidRPr="00B231E4">
              <w:t>Clarity</w:t>
            </w:r>
          </w:p>
        </w:tc>
        <w:tc>
          <w:tcPr>
            <w:tcW w:w="7371" w:type="dxa"/>
          </w:tcPr>
          <w:p w14:paraId="0B12A8F0" w14:textId="77777777" w:rsidR="00A9406A" w:rsidRPr="00534307" w:rsidRDefault="0077678C" w:rsidP="002A3DBC">
            <w:pPr>
              <w:spacing w:after="120"/>
              <w:cnfStyle w:val="000000010000" w:firstRow="0" w:lastRow="0" w:firstColumn="0" w:lastColumn="0" w:oddVBand="0" w:evenVBand="0" w:oddHBand="0" w:evenHBand="1" w:firstRowFirstColumn="0" w:firstRowLastColumn="0" w:lastRowFirstColumn="0" w:lastRowLastColumn="0"/>
              <w:rPr>
                <w:b/>
              </w:rPr>
            </w:pPr>
            <w:r>
              <w:rPr>
                <w:rFonts w:cs="Calibri"/>
                <w:b/>
                <w:i/>
              </w:rPr>
              <w:t>d</w:t>
            </w:r>
            <w:r w:rsidR="00A9406A">
              <w:rPr>
                <w:rFonts w:cs="Calibri"/>
                <w:b/>
                <w:i/>
              </w:rPr>
              <w:t xml:space="preserve">) </w:t>
            </w:r>
            <w:r w:rsidR="00A9406A" w:rsidRPr="00534307">
              <w:rPr>
                <w:rFonts w:cs="Calibri"/>
                <w:b/>
                <w:i/>
              </w:rPr>
              <w:t>Policy terms are not presented in a clear and concise manner which could mislead the customer and result in unsatisfactory outcomes</w:t>
            </w:r>
            <w:r w:rsidR="00A9406A">
              <w:rPr>
                <w:rFonts w:cs="Calibri"/>
                <w:b/>
                <w:i/>
              </w:rPr>
              <w:t>.</w:t>
            </w:r>
          </w:p>
        </w:tc>
      </w:tr>
      <w:tr w:rsidR="00806DCD" w:rsidRPr="00534307" w14:paraId="72EC4686" w14:textId="77777777" w:rsidTr="00F2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661A28D" w14:textId="7BABBE06" w:rsidR="00806DCD" w:rsidRPr="00B231E4" w:rsidRDefault="00806DCD" w:rsidP="002A3DBC">
            <w:r>
              <w:t xml:space="preserve">Claim </w:t>
            </w:r>
            <w:ins w:id="353" w:author="Murphy, Natacha" w:date="2025-05-08T09:22:00Z" w16du:dateUtc="2025-05-08T08:22:00Z">
              <w:r w:rsidR="00926741">
                <w:t xml:space="preserve">&amp; Complaints </w:t>
              </w:r>
            </w:ins>
            <w:r>
              <w:t>Submission</w:t>
            </w:r>
          </w:p>
        </w:tc>
        <w:tc>
          <w:tcPr>
            <w:tcW w:w="7371" w:type="dxa"/>
          </w:tcPr>
          <w:p w14:paraId="6AA5BA63" w14:textId="77777777" w:rsidR="00806DCD" w:rsidRDefault="00806DCD" w:rsidP="009D582C">
            <w:pPr>
              <w:spacing w:after="120"/>
              <w:cnfStyle w:val="000000100000" w:firstRow="0" w:lastRow="0" w:firstColumn="0" w:lastColumn="0" w:oddVBand="0" w:evenVBand="0" w:oddHBand="1" w:evenHBand="0" w:firstRowFirstColumn="0" w:firstRowLastColumn="0" w:lastRowFirstColumn="0" w:lastRowLastColumn="0"/>
              <w:rPr>
                <w:rFonts w:cs="Calibri"/>
                <w:b/>
                <w:i/>
              </w:rPr>
            </w:pPr>
            <w:r>
              <w:rPr>
                <w:rFonts w:cs="Calibri"/>
                <w:b/>
                <w:i/>
              </w:rPr>
              <w:t>e) Policy documentation is not clear on how to submit a claim and/or make a complaint</w:t>
            </w:r>
          </w:p>
        </w:tc>
      </w:tr>
      <w:tr w:rsidR="00A9406A" w:rsidRPr="00534307" w14:paraId="5CC81158" w14:textId="77777777" w:rsidTr="00F26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D5A655C" w14:textId="77777777" w:rsidR="00A9406A" w:rsidRPr="006C65D0" w:rsidRDefault="00A9406A" w:rsidP="002A3DBC">
            <w:r w:rsidRPr="00B231E4">
              <w:t xml:space="preserve">Document Retention </w:t>
            </w:r>
          </w:p>
        </w:tc>
        <w:tc>
          <w:tcPr>
            <w:tcW w:w="7371" w:type="dxa"/>
            <w:vAlign w:val="center"/>
          </w:tcPr>
          <w:p w14:paraId="3FEF5CCE" w14:textId="3838F3D4" w:rsidR="00A9406A" w:rsidRPr="00DE1FDE" w:rsidRDefault="00417620" w:rsidP="002A3DBC">
            <w:pPr>
              <w:spacing w:after="120"/>
              <w:cnfStyle w:val="000000010000" w:firstRow="0" w:lastRow="0" w:firstColumn="0" w:lastColumn="0" w:oddVBand="0" w:evenVBand="0" w:oddHBand="0" w:evenHBand="1" w:firstRowFirstColumn="0" w:firstRowLastColumn="0" w:lastRowFirstColumn="0" w:lastRowLastColumn="0"/>
              <w:rPr>
                <w:b/>
              </w:rPr>
            </w:pPr>
            <w:r w:rsidRPr="00DE1FDE">
              <w:rPr>
                <w:rFonts w:cs="Calibri"/>
                <w:b/>
                <w:i/>
              </w:rPr>
              <w:t>f</w:t>
            </w:r>
            <w:r w:rsidR="00A9406A" w:rsidRPr="00DE1FDE">
              <w:rPr>
                <w:rFonts w:cs="Calibri"/>
                <w:b/>
                <w:i/>
              </w:rPr>
              <w:t>) Coverholder fails to retain all documentation in adherence to both local regulatory requirements and</w:t>
            </w:r>
            <w:ins w:id="354" w:author="Murphy, Natacha" w:date="2025-07-14T12:33:00Z" w16du:dateUtc="2025-07-14T11:33:00Z">
              <w:r w:rsidR="002573C3">
                <w:rPr>
                  <w:rFonts w:cs="Calibri"/>
                  <w:b/>
                  <w:i/>
                </w:rPr>
                <w:t>/or</w:t>
              </w:r>
            </w:ins>
            <w:r w:rsidR="00A9406A" w:rsidRPr="00DE1FDE">
              <w:rPr>
                <w:rFonts w:cs="Calibri"/>
                <w:b/>
                <w:i/>
              </w:rPr>
              <w:t xml:space="preserve"> the terms set out in the </w:t>
            </w:r>
            <w:del w:id="355" w:author="Murphy, Natacha" w:date="2025-05-02T13:02:00Z" w16du:dateUtc="2025-05-02T12:02:00Z">
              <w:r w:rsidR="00A9406A" w:rsidRPr="00DE1FDE" w:rsidDel="004F57E7">
                <w:rPr>
                  <w:rFonts w:cs="Calibri"/>
                  <w:b/>
                  <w:i/>
                </w:rPr>
                <w:delText>BAA</w:delText>
              </w:r>
            </w:del>
            <w:ins w:id="356" w:author="Murphy, Natacha" w:date="2025-05-02T13:02:00Z" w16du:dateUtc="2025-05-02T12:02:00Z">
              <w:r w:rsidR="004F57E7" w:rsidRPr="00DE1FDE">
                <w:rPr>
                  <w:rFonts w:cs="Calibri"/>
                  <w:b/>
                  <w:i/>
                </w:rPr>
                <w:t>BAA/CAA</w:t>
              </w:r>
            </w:ins>
            <w:r w:rsidR="00A9406A" w:rsidRPr="00DE1FDE">
              <w:rPr>
                <w:rFonts w:cs="Calibri"/>
                <w:b/>
                <w:i/>
              </w:rPr>
              <w:t xml:space="preserve">, leading to financial and regulatory exposure </w:t>
            </w:r>
            <w:r w:rsidR="00A9406A" w:rsidRPr="00DE1FDE">
              <w:rPr>
                <w:b/>
                <w:i/>
              </w:rPr>
              <w:t xml:space="preserve"> </w:t>
            </w:r>
          </w:p>
        </w:tc>
      </w:tr>
      <w:tr w:rsidR="00A9406A" w:rsidRPr="00534307" w14:paraId="066B46AC" w14:textId="77777777" w:rsidTr="00F2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24E33E4" w14:textId="77777777" w:rsidR="00A9406A" w:rsidRPr="006C65D0" w:rsidRDefault="00A9406A" w:rsidP="002A3DBC">
            <w:r w:rsidRPr="00B231E4">
              <w:t>Marketing Materials</w:t>
            </w:r>
          </w:p>
        </w:tc>
        <w:tc>
          <w:tcPr>
            <w:tcW w:w="7371" w:type="dxa"/>
            <w:vAlign w:val="center"/>
          </w:tcPr>
          <w:p w14:paraId="0D2959EB" w14:textId="4597D1C8" w:rsidR="00A9406A" w:rsidRPr="00DE1FDE" w:rsidRDefault="00417620" w:rsidP="002A3DBC">
            <w:pPr>
              <w:spacing w:after="120"/>
              <w:cnfStyle w:val="000000100000" w:firstRow="0" w:lastRow="0" w:firstColumn="0" w:lastColumn="0" w:oddVBand="0" w:evenVBand="0" w:oddHBand="1" w:evenHBand="0" w:firstRowFirstColumn="0" w:firstRowLastColumn="0" w:lastRowFirstColumn="0" w:lastRowLastColumn="0"/>
              <w:rPr>
                <w:rFonts w:cs="Calibri"/>
                <w:b/>
                <w:i/>
              </w:rPr>
            </w:pPr>
            <w:r w:rsidRPr="00DE1FDE">
              <w:rPr>
                <w:rFonts w:cs="Calibri"/>
                <w:b/>
                <w:i/>
              </w:rPr>
              <w:t>g</w:t>
            </w:r>
            <w:r w:rsidR="00A9406A" w:rsidRPr="00DE1FDE">
              <w:rPr>
                <w:rFonts w:cs="Calibri"/>
                <w:b/>
                <w:i/>
              </w:rPr>
              <w:t xml:space="preserve">) Potential damage to Lloyd’s </w:t>
            </w:r>
            <w:ins w:id="357" w:author="Diane Gillett" w:date="2025-09-03T17:36:00Z" w16du:dateUtc="2025-09-03T16:36:00Z">
              <w:r w:rsidR="0093172E">
                <w:rPr>
                  <w:rFonts w:cs="Calibri"/>
                  <w:b/>
                  <w:i/>
                </w:rPr>
                <w:t xml:space="preserve">/ LIC’s </w:t>
              </w:r>
            </w:ins>
            <w:r w:rsidR="003D0E30" w:rsidRPr="00DE1FDE">
              <w:rPr>
                <w:rFonts w:cs="Calibri"/>
                <w:b/>
                <w:i/>
              </w:rPr>
              <w:t xml:space="preserve">or managing agent’s </w:t>
            </w:r>
            <w:r w:rsidR="00A9406A" w:rsidRPr="00DE1FDE">
              <w:rPr>
                <w:rFonts w:cs="Calibri"/>
                <w:b/>
                <w:i/>
              </w:rPr>
              <w:t xml:space="preserve">international reputation due to failure to adhere to Lloyd’s </w:t>
            </w:r>
            <w:ins w:id="358" w:author="Diane Gillett" w:date="2025-09-03T17:37:00Z" w16du:dateUtc="2025-09-03T16:37:00Z">
              <w:r w:rsidR="0093172E">
                <w:rPr>
                  <w:rFonts w:cs="Calibri"/>
                  <w:b/>
                  <w:i/>
                </w:rPr>
                <w:t xml:space="preserve">/ LIC </w:t>
              </w:r>
            </w:ins>
            <w:r w:rsidR="00A9406A" w:rsidRPr="00DE1FDE">
              <w:rPr>
                <w:rFonts w:cs="Calibri"/>
                <w:b/>
                <w:i/>
              </w:rPr>
              <w:t xml:space="preserve">branding guidelines in marketing materials.  </w:t>
            </w:r>
          </w:p>
        </w:tc>
      </w:tr>
    </w:tbl>
    <w:p w14:paraId="5C82E4BA" w14:textId="77777777" w:rsidR="00A9406A" w:rsidRPr="00534307" w:rsidRDefault="00A9406A" w:rsidP="00A9406A">
      <w:pPr>
        <w:spacing w:before="240" w:after="120"/>
        <w:ind w:left="-142"/>
      </w:pPr>
      <w:r w:rsidRPr="00534307">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016"/>
      </w:tblGrid>
      <w:tr w:rsidR="00A9406A" w:rsidRPr="00534307" w14:paraId="68CAB47F" w14:textId="77777777" w:rsidTr="00084B2D">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9039" w:type="dxa"/>
          </w:tcPr>
          <w:p w14:paraId="248DA39E" w14:textId="77777777" w:rsidR="00A9406A" w:rsidRPr="00534307" w:rsidRDefault="00A9406A" w:rsidP="002A3DBC">
            <w:pPr>
              <w:spacing w:before="60" w:after="60"/>
              <w:rPr>
                <w:b w:val="0"/>
              </w:rPr>
            </w:pPr>
            <w:r w:rsidRPr="00534307">
              <w:t>General:</w:t>
            </w:r>
          </w:p>
        </w:tc>
      </w:tr>
      <w:tr w:rsidR="00A9406A" w:rsidRPr="00534307" w14:paraId="6C382DFB" w14:textId="77777777" w:rsidTr="00084B2D">
        <w:trPr>
          <w:cnfStyle w:val="000000100000" w:firstRow="0" w:lastRow="0" w:firstColumn="0" w:lastColumn="0" w:oddVBand="0" w:evenVBand="0" w:oddHBand="1" w:evenHBand="0" w:firstRowFirstColumn="0" w:firstRowLastColumn="0" w:lastRowFirstColumn="0" w:lastRowLastColumn="0"/>
          <w:trHeight w:val="5045"/>
        </w:trPr>
        <w:tc>
          <w:tcPr>
            <w:cnfStyle w:val="001000000000" w:firstRow="0" w:lastRow="0" w:firstColumn="1" w:lastColumn="0" w:oddVBand="0" w:evenVBand="0" w:oddHBand="0" w:evenHBand="0" w:firstRowFirstColumn="0" w:firstRowLastColumn="0" w:lastRowFirstColumn="0" w:lastRowLastColumn="0"/>
            <w:tcW w:w="9039" w:type="dxa"/>
          </w:tcPr>
          <w:p w14:paraId="437B4CA5" w14:textId="77777777" w:rsidR="00A9406A" w:rsidRPr="00ED4E35" w:rsidRDefault="00A9406A" w:rsidP="002A3DBC">
            <w:pPr>
              <w:spacing w:before="60" w:after="60"/>
            </w:pPr>
          </w:p>
        </w:tc>
      </w:tr>
    </w:tbl>
    <w:p w14:paraId="4248E06F" w14:textId="77777777" w:rsidR="00A9406A" w:rsidRDefault="00A9406A" w:rsidP="00821705">
      <w:pPr>
        <w:rPr>
          <w:rFonts w:eastAsia="Calibri"/>
          <w:b/>
        </w:rPr>
      </w:pPr>
    </w:p>
    <w:p w14:paraId="00D6CBAF" w14:textId="77777777" w:rsidR="00A9406A" w:rsidRDefault="00A9406A">
      <w:pPr>
        <w:rPr>
          <w:rFonts w:eastAsia="Calibri"/>
          <w:b/>
        </w:rPr>
      </w:pPr>
      <w:r>
        <w:rPr>
          <w:rFonts w:eastAsia="Calibri"/>
          <w:b/>
        </w:rPr>
        <w:br w:type="page"/>
      </w:r>
    </w:p>
    <w:p w14:paraId="4B50A562" w14:textId="77777777" w:rsidR="00A9406A" w:rsidRPr="00534307" w:rsidRDefault="00A9406A" w:rsidP="00821705">
      <w:pPr>
        <w:rPr>
          <w:rFonts w:eastAsia="Calibri"/>
          <w:b/>
        </w:rPr>
      </w:pPr>
    </w:p>
    <w:p w14:paraId="6FE56BE7" w14:textId="77777777" w:rsidR="00821705" w:rsidRPr="00534307" w:rsidRDefault="00F37A1A" w:rsidP="00821705">
      <w:pPr>
        <w:pStyle w:val="Heading2"/>
        <w:ind w:left="0" w:firstLine="0"/>
        <w:rPr>
          <w:color w:val="552E65" w:themeColor="accent3"/>
          <w:sz w:val="24"/>
        </w:rPr>
      </w:pPr>
      <w:bookmarkStart w:id="359" w:name="_Toc475864774"/>
      <w:bookmarkStart w:id="360" w:name="_Toc476757345"/>
      <w:r w:rsidRPr="00534307">
        <w:rPr>
          <w:color w:val="552E65" w:themeColor="accent3"/>
          <w:sz w:val="24"/>
        </w:rPr>
        <w:t>CLAIMS CONTROLS</w:t>
      </w:r>
      <w:bookmarkEnd w:id="359"/>
      <w:bookmarkEnd w:id="360"/>
      <w:r>
        <w:rPr>
          <w:color w:val="552E65" w:themeColor="accent3"/>
          <w:sz w:val="24"/>
        </w:rPr>
        <w:t xml:space="preserve"> (WITH AUTHORITY)</w:t>
      </w:r>
    </w:p>
    <w:p w14:paraId="4F697746" w14:textId="77777777" w:rsidR="00821705" w:rsidRPr="00534307" w:rsidRDefault="00821705" w:rsidP="00821705"/>
    <w:p w14:paraId="1C11AA19" w14:textId="77777777" w:rsidR="00F37A1A" w:rsidRDefault="00F37A1A" w:rsidP="00F37A1A">
      <w:pPr>
        <w:spacing w:after="120"/>
        <w:ind w:left="-142"/>
        <w:rPr>
          <w:rFonts w:eastAsia="Calibri"/>
        </w:rPr>
      </w:pPr>
      <w:r w:rsidRPr="00534307">
        <w:t>The</w:t>
      </w:r>
      <w:r w:rsidRPr="00534307">
        <w:rPr>
          <w:rFonts w:eastAsia="Calibri"/>
        </w:rPr>
        <w:t xml:space="preserve"> purpose of this</w:t>
      </w:r>
      <w:r w:rsidR="00EA7AEE">
        <w:rPr>
          <w:rFonts w:eastAsia="Calibri"/>
        </w:rPr>
        <w:t xml:space="preserve"> section is to verify that the c</w:t>
      </w:r>
      <w:r w:rsidRPr="00534307">
        <w:rPr>
          <w:rFonts w:eastAsia="Calibri"/>
        </w:rPr>
        <w:t xml:space="preserve">overholder possesses suitable practices, processes and controls to adequately handle claims against policies of insurance issued under the </w:t>
      </w:r>
      <w:r w:rsidR="00EA7AEE">
        <w:rPr>
          <w:rFonts w:eastAsia="Calibri"/>
        </w:rPr>
        <w:t>b</w:t>
      </w:r>
      <w:r w:rsidRPr="00534307">
        <w:rPr>
          <w:rFonts w:eastAsia="Calibri"/>
        </w:rPr>
        <w:t xml:space="preserve">inding </w:t>
      </w:r>
      <w:r w:rsidR="00EA7AEE">
        <w:rPr>
          <w:rFonts w:eastAsia="Calibri"/>
        </w:rPr>
        <w:t>a</w:t>
      </w:r>
      <w:r w:rsidRPr="00534307">
        <w:rPr>
          <w:rFonts w:eastAsia="Calibri"/>
        </w:rPr>
        <w:t xml:space="preserve">uthority </w:t>
      </w:r>
      <w:r w:rsidR="00EA7AEE">
        <w:rPr>
          <w:rFonts w:eastAsia="Calibri"/>
        </w:rPr>
        <w:t>agreement</w:t>
      </w:r>
      <w:r w:rsidRPr="00534307">
        <w:rPr>
          <w:rFonts w:eastAsia="Calibri"/>
        </w:rPr>
        <w:t xml:space="preserve"> </w:t>
      </w:r>
    </w:p>
    <w:p w14:paraId="6CB7499C" w14:textId="77777777" w:rsidR="00821705" w:rsidRPr="00534307" w:rsidRDefault="00821705" w:rsidP="00821705"/>
    <w:tbl>
      <w:tblPr>
        <w:tblStyle w:val="LightList-Accent2"/>
        <w:tblW w:w="0" w:type="auto"/>
        <w:tblLook w:val="04A0" w:firstRow="1" w:lastRow="0" w:firstColumn="1" w:lastColumn="0" w:noHBand="0" w:noVBand="1"/>
      </w:tblPr>
      <w:tblGrid>
        <w:gridCol w:w="4634"/>
        <w:gridCol w:w="4382"/>
      </w:tblGrid>
      <w:tr w:rsidR="00821705" w:rsidRPr="00534307" w14:paraId="00759F82"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2"/>
          </w:tcPr>
          <w:p w14:paraId="4E8FDF48" w14:textId="77777777" w:rsidR="00821705" w:rsidRPr="00534307" w:rsidRDefault="00821705" w:rsidP="004A0269">
            <w:pPr>
              <w:spacing w:before="60" w:after="60"/>
              <w:rPr>
                <w:b w:val="0"/>
              </w:rPr>
            </w:pPr>
            <w:r w:rsidRPr="00534307">
              <w:t>Coverholder Claims Overview</w:t>
            </w:r>
          </w:p>
        </w:tc>
      </w:tr>
      <w:tr w:rsidR="00821705" w:rsidRPr="00534307" w14:paraId="114E6DC5"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B74E33E" w14:textId="77777777" w:rsidR="00821705" w:rsidRPr="00534307" w:rsidRDefault="00821705" w:rsidP="004A0269">
            <w:pPr>
              <w:spacing w:before="60" w:after="60"/>
              <w:rPr>
                <w:b w:val="0"/>
              </w:rPr>
            </w:pPr>
            <w:r w:rsidRPr="00534307">
              <w:t>Person with overall claims responsibility</w:t>
            </w:r>
          </w:p>
        </w:tc>
        <w:tc>
          <w:tcPr>
            <w:tcW w:w="4395" w:type="dxa"/>
          </w:tcPr>
          <w:p w14:paraId="0E3E9107" w14:textId="77777777" w:rsidR="00821705" w:rsidRPr="00534307" w:rsidRDefault="00821705" w:rsidP="004A0269">
            <w:pPr>
              <w:spacing w:after="120"/>
              <w:cnfStyle w:val="000000100000" w:firstRow="0" w:lastRow="0" w:firstColumn="0" w:lastColumn="0" w:oddVBand="0" w:evenVBand="0" w:oddHBand="1" w:evenHBand="0" w:firstRowFirstColumn="0" w:firstRowLastColumn="0" w:lastRowFirstColumn="0" w:lastRowLastColumn="0"/>
            </w:pPr>
          </w:p>
        </w:tc>
      </w:tr>
      <w:tr w:rsidR="00821705" w:rsidRPr="00534307" w14:paraId="29FB66BA"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8D5E933" w14:textId="5F5773C0" w:rsidR="00821705" w:rsidRPr="00534307" w:rsidRDefault="00821705" w:rsidP="004A0269">
            <w:pPr>
              <w:spacing w:before="60" w:after="60"/>
              <w:rPr>
                <w:b w:val="0"/>
              </w:rPr>
            </w:pPr>
            <w:r w:rsidRPr="00534307">
              <w:t xml:space="preserve">Number of staff handling claims for the </w:t>
            </w:r>
            <w:del w:id="361" w:author="Murphy, Natacha" w:date="2025-05-02T13:02:00Z" w16du:dateUtc="2025-05-02T12:02:00Z">
              <w:r w:rsidRPr="00534307" w:rsidDel="004F57E7">
                <w:delText>BAA</w:delText>
              </w:r>
            </w:del>
            <w:ins w:id="362" w:author="Murphy, Natacha" w:date="2025-05-02T13:02:00Z" w16du:dateUtc="2025-05-02T12:02:00Z">
              <w:r w:rsidR="004F57E7">
                <w:t>BAA/CAA</w:t>
              </w:r>
            </w:ins>
          </w:p>
        </w:tc>
        <w:tc>
          <w:tcPr>
            <w:tcW w:w="4395" w:type="dxa"/>
          </w:tcPr>
          <w:p w14:paraId="115FF9B6" w14:textId="77777777" w:rsidR="00821705" w:rsidRPr="00534307" w:rsidRDefault="00821705" w:rsidP="004A0269">
            <w:pPr>
              <w:spacing w:after="120"/>
              <w:cnfStyle w:val="000000010000" w:firstRow="0" w:lastRow="0" w:firstColumn="0" w:lastColumn="0" w:oddVBand="0" w:evenVBand="0" w:oddHBand="0" w:evenHBand="1" w:firstRowFirstColumn="0" w:firstRowLastColumn="0" w:lastRowFirstColumn="0" w:lastRowLastColumn="0"/>
            </w:pPr>
          </w:p>
        </w:tc>
      </w:tr>
      <w:tr w:rsidR="00821705" w:rsidRPr="00534307" w14:paraId="03783F48"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CA0BC79" w14:textId="77777777" w:rsidR="00821705" w:rsidRPr="00534307" w:rsidRDefault="00821705" w:rsidP="004A0269">
            <w:pPr>
              <w:spacing w:before="60" w:after="60"/>
              <w:rPr>
                <w:b w:val="0"/>
              </w:rPr>
            </w:pPr>
            <w:r w:rsidRPr="00534307">
              <w:t>Location of claims team if different from main office</w:t>
            </w:r>
          </w:p>
        </w:tc>
        <w:tc>
          <w:tcPr>
            <w:tcW w:w="4395" w:type="dxa"/>
          </w:tcPr>
          <w:p w14:paraId="2D6B2BB3" w14:textId="77777777" w:rsidR="00821705" w:rsidRPr="00534307" w:rsidRDefault="00821705" w:rsidP="004A0269">
            <w:pPr>
              <w:spacing w:after="120"/>
              <w:cnfStyle w:val="000000100000" w:firstRow="0" w:lastRow="0" w:firstColumn="0" w:lastColumn="0" w:oddVBand="0" w:evenVBand="0" w:oddHBand="1" w:evenHBand="0" w:firstRowFirstColumn="0" w:firstRowLastColumn="0" w:lastRowFirstColumn="0" w:lastRowLastColumn="0"/>
            </w:pPr>
          </w:p>
        </w:tc>
      </w:tr>
      <w:tr w:rsidR="00F37A1A" w:rsidRPr="00534307" w14:paraId="28B184E0"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7206B0C" w14:textId="77777777" w:rsidR="00F37A1A" w:rsidRPr="00534307" w:rsidRDefault="00F37A1A" w:rsidP="004A0269">
            <w:pPr>
              <w:spacing w:before="60" w:after="60"/>
            </w:pPr>
            <w:r>
              <w:t xml:space="preserve">Authority for denials, ex-gratia </w:t>
            </w:r>
            <w:r w:rsidR="009B446B">
              <w:t>and</w:t>
            </w:r>
            <w:r>
              <w:t xml:space="preserve"> without prejudice payments</w:t>
            </w:r>
          </w:p>
        </w:tc>
        <w:tc>
          <w:tcPr>
            <w:tcW w:w="4395" w:type="dxa"/>
          </w:tcPr>
          <w:p w14:paraId="71B7868B" w14:textId="77777777" w:rsidR="00F37A1A" w:rsidRPr="00534307" w:rsidRDefault="00F37A1A" w:rsidP="004A0269">
            <w:pPr>
              <w:spacing w:after="120"/>
              <w:cnfStyle w:val="000000010000" w:firstRow="0" w:lastRow="0" w:firstColumn="0" w:lastColumn="0" w:oddVBand="0" w:evenVBand="0" w:oddHBand="0" w:evenHBand="1" w:firstRowFirstColumn="0" w:firstRowLastColumn="0" w:lastRowFirstColumn="0" w:lastRowLastColumn="0"/>
            </w:pPr>
          </w:p>
        </w:tc>
      </w:tr>
      <w:tr w:rsidR="00821705" w:rsidRPr="00534307" w14:paraId="4CEEB6FA" w14:textId="77777777" w:rsidTr="0008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D433AF3" w14:textId="77777777" w:rsidR="00821705" w:rsidRPr="00534307" w:rsidRDefault="00821705" w:rsidP="004A0269">
            <w:pPr>
              <w:spacing w:before="60" w:after="60"/>
              <w:rPr>
                <w:b w:val="0"/>
              </w:rPr>
            </w:pPr>
            <w:r w:rsidRPr="00534307">
              <w:t>Financial level of delegation</w:t>
            </w:r>
          </w:p>
        </w:tc>
        <w:tc>
          <w:tcPr>
            <w:tcW w:w="4395" w:type="dxa"/>
          </w:tcPr>
          <w:p w14:paraId="5739513F" w14:textId="77777777" w:rsidR="00821705" w:rsidRPr="00534307" w:rsidRDefault="00821705" w:rsidP="004A0269">
            <w:pPr>
              <w:spacing w:after="120"/>
              <w:cnfStyle w:val="000000100000" w:firstRow="0" w:lastRow="0" w:firstColumn="0" w:lastColumn="0" w:oddVBand="0" w:evenVBand="0" w:oddHBand="1" w:evenHBand="0" w:firstRowFirstColumn="0" w:firstRowLastColumn="0" w:lastRowFirstColumn="0" w:lastRowLastColumn="0"/>
            </w:pPr>
          </w:p>
        </w:tc>
      </w:tr>
      <w:tr w:rsidR="00B90109" w:rsidRPr="00534307" w14:paraId="5BB30047" w14:textId="77777777" w:rsidTr="0008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CEE6D88" w14:textId="77777777" w:rsidR="00B90109" w:rsidRPr="00534307" w:rsidRDefault="00B90109" w:rsidP="004A0269">
            <w:pPr>
              <w:spacing w:before="60" w:after="60"/>
            </w:pPr>
            <w:r>
              <w:t>Average Caseload</w:t>
            </w:r>
          </w:p>
        </w:tc>
        <w:tc>
          <w:tcPr>
            <w:tcW w:w="4395" w:type="dxa"/>
          </w:tcPr>
          <w:p w14:paraId="61ECFD01" w14:textId="77777777" w:rsidR="00B90109" w:rsidRPr="00534307" w:rsidRDefault="00B90109" w:rsidP="004A0269">
            <w:pPr>
              <w:spacing w:after="120"/>
              <w:cnfStyle w:val="000000010000" w:firstRow="0" w:lastRow="0" w:firstColumn="0" w:lastColumn="0" w:oddVBand="0" w:evenVBand="0" w:oddHBand="0" w:evenHBand="1" w:firstRowFirstColumn="0" w:firstRowLastColumn="0" w:lastRowFirstColumn="0" w:lastRowLastColumn="0"/>
            </w:pPr>
          </w:p>
        </w:tc>
      </w:tr>
    </w:tbl>
    <w:p w14:paraId="7D1E99BA" w14:textId="77777777" w:rsidR="00821705" w:rsidRPr="00534307" w:rsidRDefault="00821705" w:rsidP="00F26001"/>
    <w:p w14:paraId="19FC7107" w14:textId="77777777" w:rsidR="00821705" w:rsidRPr="00534307" w:rsidRDefault="00821705" w:rsidP="00821705">
      <w:pPr>
        <w:spacing w:after="120"/>
        <w:ind w:left="-142"/>
        <w:rPr>
          <w:rFonts w:eastAsia="Calibri"/>
        </w:rPr>
      </w:pPr>
    </w:p>
    <w:tbl>
      <w:tblPr>
        <w:tblStyle w:val="LightList-Accent2"/>
        <w:tblW w:w="0" w:type="auto"/>
        <w:tblLook w:val="04A0" w:firstRow="1" w:lastRow="0" w:firstColumn="1" w:lastColumn="0" w:noHBand="0" w:noVBand="1"/>
      </w:tblPr>
      <w:tblGrid>
        <w:gridCol w:w="1948"/>
        <w:gridCol w:w="7063"/>
      </w:tblGrid>
      <w:tr w:rsidR="00821705" w:rsidRPr="00534307" w14:paraId="63E6F338"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8" w:space="0" w:color="815686" w:themeColor="accent2"/>
              <w:right w:val="single" w:sz="8" w:space="0" w:color="815686" w:themeColor="accent2"/>
            </w:tcBorders>
          </w:tcPr>
          <w:p w14:paraId="0488E826" w14:textId="77777777" w:rsidR="00821705" w:rsidRPr="00534307" w:rsidRDefault="00821705" w:rsidP="004A0269">
            <w:pPr>
              <w:spacing w:before="60" w:after="60"/>
              <w:rPr>
                <w:b w:val="0"/>
              </w:rPr>
            </w:pPr>
            <w:r w:rsidRPr="00534307">
              <w:t>Area</w:t>
            </w:r>
          </w:p>
        </w:tc>
        <w:tc>
          <w:tcPr>
            <w:tcW w:w="7088" w:type="dxa"/>
            <w:tcBorders>
              <w:left w:val="single" w:sz="8" w:space="0" w:color="815686" w:themeColor="accent2"/>
              <w:bottom w:val="single" w:sz="8" w:space="0" w:color="815686" w:themeColor="accent2"/>
              <w:right w:val="single" w:sz="8" w:space="0" w:color="815686" w:themeColor="accent2"/>
            </w:tcBorders>
          </w:tcPr>
          <w:p w14:paraId="133E9BAD" w14:textId="77777777" w:rsidR="00821705" w:rsidRPr="00534307"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534307">
              <w:t>Risk</w:t>
            </w:r>
          </w:p>
        </w:tc>
      </w:tr>
      <w:tr w:rsidR="00821705" w:rsidRPr="00534307" w14:paraId="05920AC5"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2E0D8E1A" w14:textId="2CBAF5AB" w:rsidR="00821705" w:rsidRPr="006C65D0" w:rsidRDefault="00821705" w:rsidP="004A0269">
            <w:pPr>
              <w:rPr>
                <w:b w:val="0"/>
              </w:rPr>
            </w:pPr>
            <w:r w:rsidRPr="00B231E4">
              <w:t xml:space="preserve">Claims Operation: Claims Structure, </w:t>
            </w:r>
            <w:del w:id="363" w:author="Diane Gillett" w:date="2025-09-03T17:38:00Z" w16du:dateUtc="2025-09-03T16:38:00Z">
              <w:r w:rsidRPr="00B231E4" w:rsidDel="0093172E">
                <w:delText xml:space="preserve"> </w:delText>
              </w:r>
            </w:del>
            <w:r w:rsidRPr="00B231E4">
              <w:t>Management and Resources</w:t>
            </w:r>
          </w:p>
        </w:tc>
        <w:tc>
          <w:tcPr>
            <w:tcW w:w="7088" w:type="dxa"/>
            <w:tcBorders>
              <w:left w:val="single" w:sz="8" w:space="0" w:color="815686" w:themeColor="accent2"/>
            </w:tcBorders>
          </w:tcPr>
          <w:p w14:paraId="59113E5B" w14:textId="3900854F" w:rsidR="00821705" w:rsidRPr="00534307"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Pr>
                <w:b/>
                <w:i/>
              </w:rPr>
              <w:t xml:space="preserve">a) </w:t>
            </w:r>
            <w:r w:rsidRPr="00534307">
              <w:rPr>
                <w:b/>
                <w:i/>
              </w:rPr>
              <w:t xml:space="preserve">The department responsible for the handling and settlement of claims under this </w:t>
            </w:r>
            <w:del w:id="364" w:author="Murphy, Natacha" w:date="2025-05-02T13:02:00Z" w16du:dateUtc="2025-05-02T12:02:00Z">
              <w:r w:rsidRPr="00534307" w:rsidDel="004F57E7">
                <w:rPr>
                  <w:b/>
                  <w:i/>
                </w:rPr>
                <w:delText>BAA</w:delText>
              </w:r>
            </w:del>
            <w:ins w:id="365" w:author="Murphy, Natacha" w:date="2025-05-02T13:02:00Z" w16du:dateUtc="2025-05-02T12:02:00Z">
              <w:r w:rsidR="004F57E7">
                <w:rPr>
                  <w:b/>
                  <w:i/>
                </w:rPr>
                <w:t>BAA/CAA</w:t>
              </w:r>
            </w:ins>
            <w:r w:rsidRPr="00534307">
              <w:rPr>
                <w:b/>
                <w:i/>
              </w:rPr>
              <w:t xml:space="preserve"> is inappropriately structured, managed, resourced or experienced resulting in the potential for service delays, decisions being made that are not in line with policy conditions and increased claims costs.</w:t>
            </w:r>
          </w:p>
        </w:tc>
      </w:tr>
      <w:tr w:rsidR="00821705" w:rsidRPr="00534307" w14:paraId="0A29DF63"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4EB3D5A6" w14:textId="77777777" w:rsidR="00821705" w:rsidRPr="006C65D0" w:rsidRDefault="00821705" w:rsidP="004A0269">
            <w:pPr>
              <w:rPr>
                <w:b w:val="0"/>
              </w:rPr>
            </w:pPr>
            <w:r w:rsidRPr="006C65D0">
              <w:t>Claims Handling</w:t>
            </w:r>
            <w:r w:rsidR="00EF1F76" w:rsidRPr="006C65D0">
              <w:t xml:space="preserve"> </w:t>
            </w:r>
            <w:r w:rsidR="009B446B">
              <w:t>and</w:t>
            </w:r>
            <w:r w:rsidR="00EF1F76" w:rsidRPr="006C65D0">
              <w:t xml:space="preserve"> File Management</w:t>
            </w:r>
          </w:p>
        </w:tc>
        <w:tc>
          <w:tcPr>
            <w:tcW w:w="7088" w:type="dxa"/>
            <w:tcBorders>
              <w:left w:val="single" w:sz="8" w:space="0" w:color="815686" w:themeColor="accent2"/>
              <w:right w:val="single" w:sz="8" w:space="0" w:color="815686" w:themeColor="accent2"/>
            </w:tcBorders>
          </w:tcPr>
          <w:p w14:paraId="64180FFA" w14:textId="5AA93FCF" w:rsidR="00821705" w:rsidRPr="00534307" w:rsidRDefault="00913B2F" w:rsidP="00EF1F76">
            <w:pPr>
              <w:spacing w:before="60" w:after="60"/>
              <w:cnfStyle w:val="000000010000" w:firstRow="0" w:lastRow="0" w:firstColumn="0" w:lastColumn="0" w:oddVBand="0" w:evenVBand="0" w:oddHBand="0" w:evenHBand="1" w:firstRowFirstColumn="0" w:firstRowLastColumn="0" w:lastRowFirstColumn="0" w:lastRowLastColumn="0"/>
              <w:rPr>
                <w:b/>
                <w:i/>
              </w:rPr>
            </w:pPr>
            <w:ins w:id="366" w:author="Murphy, Natacha" w:date="2025-05-14T11:22:00Z" w16du:dateUtc="2025-05-14T10:22:00Z">
              <w:r>
                <w:rPr>
                  <w:b/>
                  <w:i/>
                </w:rPr>
                <w:t>b</w:t>
              </w:r>
            </w:ins>
            <w:del w:id="367" w:author="Murphy, Natacha" w:date="2025-05-14T11:22:00Z" w16du:dateUtc="2025-05-14T10:22:00Z">
              <w:r w:rsidR="003641A8" w:rsidDel="00913B2F">
                <w:rPr>
                  <w:b/>
                  <w:i/>
                </w:rPr>
                <w:delText>c</w:delText>
              </w:r>
            </w:del>
            <w:r w:rsidR="00821705">
              <w:rPr>
                <w:b/>
                <w:i/>
              </w:rPr>
              <w:t xml:space="preserve">) </w:t>
            </w:r>
            <w:r w:rsidR="00821705" w:rsidRPr="00534307">
              <w:rPr>
                <w:b/>
                <w:i/>
              </w:rPr>
              <w:t>Claims are not handled and settled in an appropriate, accurate and proactive manner, in line with policy terms</w:t>
            </w:r>
            <w:r w:rsidR="00EF1F76">
              <w:rPr>
                <w:b/>
                <w:i/>
              </w:rPr>
              <w:t xml:space="preserve"> </w:t>
            </w:r>
            <w:r w:rsidR="009B446B">
              <w:rPr>
                <w:b/>
                <w:i/>
              </w:rPr>
              <w:t>and</w:t>
            </w:r>
            <w:r w:rsidR="00EF1F76">
              <w:rPr>
                <w:b/>
                <w:i/>
              </w:rPr>
              <w:t xml:space="preserve"> </w:t>
            </w:r>
            <w:r w:rsidR="00821705" w:rsidRPr="00534307">
              <w:rPr>
                <w:b/>
                <w:i/>
              </w:rPr>
              <w:t>conditions</w:t>
            </w:r>
            <w:r w:rsidR="00EF1F76">
              <w:rPr>
                <w:b/>
                <w:i/>
              </w:rPr>
              <w:t>, with internal authority limits</w:t>
            </w:r>
            <w:r w:rsidR="00821705" w:rsidRPr="00534307">
              <w:rPr>
                <w:b/>
                <w:i/>
              </w:rPr>
              <w:t xml:space="preserve"> and </w:t>
            </w:r>
            <w:r w:rsidR="00EF1F76">
              <w:rPr>
                <w:b/>
                <w:i/>
              </w:rPr>
              <w:t>in compliance</w:t>
            </w:r>
            <w:r w:rsidR="00EF1F76" w:rsidRPr="00534307">
              <w:rPr>
                <w:b/>
                <w:i/>
              </w:rPr>
              <w:t xml:space="preserve"> </w:t>
            </w:r>
            <w:r w:rsidR="00821705" w:rsidRPr="00534307">
              <w:rPr>
                <w:b/>
                <w:i/>
              </w:rPr>
              <w:t xml:space="preserve">with applicable regulatory requirements. </w:t>
            </w:r>
          </w:p>
        </w:tc>
      </w:tr>
      <w:tr w:rsidR="00821705" w:rsidRPr="00534307" w14:paraId="1E7100ED"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036B8C38" w14:textId="77777777" w:rsidR="00821705" w:rsidRPr="006C65D0" w:rsidRDefault="00821705" w:rsidP="004A0269">
            <w:pPr>
              <w:rPr>
                <w:b w:val="0"/>
              </w:rPr>
            </w:pPr>
            <w:r w:rsidRPr="006C65D0">
              <w:t>Claims Reserving</w:t>
            </w:r>
          </w:p>
        </w:tc>
        <w:tc>
          <w:tcPr>
            <w:tcW w:w="7088" w:type="dxa"/>
            <w:tcBorders>
              <w:left w:val="single" w:sz="8" w:space="0" w:color="815686" w:themeColor="accent2"/>
            </w:tcBorders>
          </w:tcPr>
          <w:p w14:paraId="4FEEFD1C" w14:textId="309510E6" w:rsidR="00821705" w:rsidRPr="00534307" w:rsidRDefault="00913B2F" w:rsidP="004A0269">
            <w:pPr>
              <w:spacing w:before="60" w:after="60"/>
              <w:cnfStyle w:val="000000100000" w:firstRow="0" w:lastRow="0" w:firstColumn="0" w:lastColumn="0" w:oddVBand="0" w:evenVBand="0" w:oddHBand="1" w:evenHBand="0" w:firstRowFirstColumn="0" w:firstRowLastColumn="0" w:lastRowFirstColumn="0" w:lastRowLastColumn="0"/>
              <w:rPr>
                <w:b/>
                <w:i/>
              </w:rPr>
            </w:pPr>
            <w:ins w:id="368" w:author="Murphy, Natacha" w:date="2025-05-14T11:23:00Z" w16du:dateUtc="2025-05-14T10:23:00Z">
              <w:r>
                <w:rPr>
                  <w:b/>
                  <w:i/>
                </w:rPr>
                <w:t>c</w:t>
              </w:r>
            </w:ins>
            <w:del w:id="369" w:author="Murphy, Natacha" w:date="2025-05-14T11:23:00Z" w16du:dateUtc="2025-05-14T10:23:00Z">
              <w:r w:rsidR="003641A8" w:rsidDel="00913B2F">
                <w:rPr>
                  <w:b/>
                  <w:i/>
                </w:rPr>
                <w:delText>d</w:delText>
              </w:r>
            </w:del>
            <w:r w:rsidR="00821705">
              <w:rPr>
                <w:b/>
                <w:i/>
              </w:rPr>
              <w:t xml:space="preserve">) </w:t>
            </w:r>
            <w:r w:rsidR="00821705" w:rsidRPr="00534307">
              <w:rPr>
                <w:b/>
                <w:i/>
              </w:rPr>
              <w:t xml:space="preserve">Reserving is not consistent, timely, accurate and inclusive of all potential costs and indemnities thereby affecting </w:t>
            </w:r>
            <w:r w:rsidR="00E27029">
              <w:rPr>
                <w:b/>
                <w:i/>
              </w:rPr>
              <w:t>managing agent</w:t>
            </w:r>
            <w:r w:rsidR="00821705" w:rsidRPr="00534307">
              <w:rPr>
                <w:b/>
                <w:i/>
              </w:rPr>
              <w:t>s’ ability to monitor financial performance.</w:t>
            </w:r>
          </w:p>
        </w:tc>
      </w:tr>
      <w:tr w:rsidR="00821705" w:rsidRPr="00534307" w14:paraId="4FAB2CE6"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703D5132" w14:textId="74E14D80" w:rsidR="00821705" w:rsidRPr="00B231E4" w:rsidRDefault="00795F06" w:rsidP="004A0269">
            <w:ins w:id="370" w:author="Murphy, Natacha" w:date="2025-07-14T12:48:00Z" w16du:dateUtc="2025-07-14T11:48:00Z">
              <w:r>
                <w:t xml:space="preserve">Subrogation &amp; </w:t>
              </w:r>
            </w:ins>
            <w:r w:rsidR="00821705" w:rsidRPr="00B231E4">
              <w:t>Recoveries</w:t>
            </w:r>
          </w:p>
        </w:tc>
        <w:tc>
          <w:tcPr>
            <w:tcW w:w="7088" w:type="dxa"/>
            <w:tcBorders>
              <w:left w:val="single" w:sz="8" w:space="0" w:color="815686" w:themeColor="accent2"/>
              <w:right w:val="single" w:sz="8" w:space="0" w:color="815686" w:themeColor="accent2"/>
            </w:tcBorders>
          </w:tcPr>
          <w:p w14:paraId="7B60E7D7" w14:textId="145795D4" w:rsidR="00821705" w:rsidRPr="00534307" w:rsidRDefault="00913B2F" w:rsidP="004A0269">
            <w:pPr>
              <w:spacing w:before="60" w:after="120"/>
              <w:cnfStyle w:val="000000010000" w:firstRow="0" w:lastRow="0" w:firstColumn="0" w:lastColumn="0" w:oddVBand="0" w:evenVBand="0" w:oddHBand="0" w:evenHBand="1" w:firstRowFirstColumn="0" w:firstRowLastColumn="0" w:lastRowFirstColumn="0" w:lastRowLastColumn="0"/>
              <w:rPr>
                <w:b/>
              </w:rPr>
            </w:pPr>
            <w:ins w:id="371" w:author="Murphy, Natacha" w:date="2025-05-14T11:23:00Z" w16du:dateUtc="2025-05-14T10:23:00Z">
              <w:r>
                <w:rPr>
                  <w:b/>
                  <w:i/>
                </w:rPr>
                <w:t>d</w:t>
              </w:r>
            </w:ins>
            <w:del w:id="372" w:author="Murphy, Natacha" w:date="2025-05-14T11:23:00Z" w16du:dateUtc="2025-05-14T10:23:00Z">
              <w:r w:rsidR="003641A8" w:rsidDel="00913B2F">
                <w:rPr>
                  <w:b/>
                  <w:i/>
                </w:rPr>
                <w:delText>e</w:delText>
              </w:r>
            </w:del>
            <w:r w:rsidR="00821705" w:rsidRPr="00413007">
              <w:rPr>
                <w:b/>
                <w:i/>
              </w:rPr>
              <w:t>) Recoveries are not identified or pursued which may lead to adverse financial exposure</w:t>
            </w:r>
          </w:p>
        </w:tc>
      </w:tr>
      <w:tr w:rsidR="00821705" w:rsidRPr="00534307" w14:paraId="7AA62822"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74E64EE4" w14:textId="77777777" w:rsidR="00821705" w:rsidRPr="006C65D0" w:rsidRDefault="00821705" w:rsidP="004A0269">
            <w:pPr>
              <w:spacing w:after="120"/>
              <w:rPr>
                <w:b w:val="0"/>
              </w:rPr>
            </w:pPr>
            <w:r w:rsidRPr="00B231E4">
              <w:t>Supplier Management</w:t>
            </w:r>
          </w:p>
        </w:tc>
        <w:tc>
          <w:tcPr>
            <w:tcW w:w="7088" w:type="dxa"/>
            <w:tcBorders>
              <w:left w:val="single" w:sz="8" w:space="0" w:color="815686" w:themeColor="accent2"/>
            </w:tcBorders>
          </w:tcPr>
          <w:p w14:paraId="426D6AC7" w14:textId="26F1CAFD" w:rsidR="00821705" w:rsidRPr="00534307" w:rsidRDefault="00913B2F" w:rsidP="004A0269">
            <w:pPr>
              <w:spacing w:before="60" w:after="120"/>
              <w:cnfStyle w:val="000000100000" w:firstRow="0" w:lastRow="0" w:firstColumn="0" w:lastColumn="0" w:oddVBand="0" w:evenVBand="0" w:oddHBand="1" w:evenHBand="0" w:firstRowFirstColumn="0" w:firstRowLastColumn="0" w:lastRowFirstColumn="0" w:lastRowLastColumn="0"/>
              <w:rPr>
                <w:b/>
                <w:i/>
              </w:rPr>
            </w:pPr>
            <w:ins w:id="373" w:author="Murphy, Natacha" w:date="2025-05-14T11:23:00Z" w16du:dateUtc="2025-05-14T10:23:00Z">
              <w:r>
                <w:rPr>
                  <w:b/>
                  <w:i/>
                </w:rPr>
                <w:t>e</w:t>
              </w:r>
            </w:ins>
            <w:del w:id="374" w:author="Murphy, Natacha" w:date="2025-05-14T11:23:00Z" w16du:dateUtc="2025-05-14T10:23:00Z">
              <w:r w:rsidR="003641A8" w:rsidDel="00913B2F">
                <w:rPr>
                  <w:b/>
                  <w:i/>
                </w:rPr>
                <w:delText>f</w:delText>
              </w:r>
            </w:del>
            <w:r w:rsidR="004A6740">
              <w:rPr>
                <w:b/>
                <w:i/>
              </w:rPr>
              <w:t xml:space="preserve">) </w:t>
            </w:r>
            <w:r w:rsidR="004A6740" w:rsidRPr="00534307">
              <w:rPr>
                <w:b/>
                <w:i/>
              </w:rPr>
              <w:t>Insufficient procurement and proactive management procedures in the selection and use of third parties (</w:t>
            </w:r>
            <w:r w:rsidR="004A6740">
              <w:rPr>
                <w:b/>
                <w:i/>
              </w:rPr>
              <w:t>e.g.</w:t>
            </w:r>
            <w:r w:rsidR="004A6740" w:rsidRPr="00534307">
              <w:rPr>
                <w:b/>
                <w:i/>
              </w:rPr>
              <w:t xml:space="preserve"> Loss Adjusters/Assessors) may result in adverse financial and customer outcomes.</w:t>
            </w:r>
          </w:p>
        </w:tc>
      </w:tr>
      <w:tr w:rsidR="00821705" w:rsidRPr="00534307" w14:paraId="25A961C9"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535EAA5E" w14:textId="77777777" w:rsidR="00821705" w:rsidRPr="00B231E4" w:rsidRDefault="00821705" w:rsidP="004A0269">
            <w:pPr>
              <w:rPr>
                <w:b w:val="0"/>
              </w:rPr>
            </w:pPr>
            <w:r w:rsidRPr="00B231E4">
              <w:t>Claims Systems</w:t>
            </w:r>
          </w:p>
        </w:tc>
        <w:tc>
          <w:tcPr>
            <w:tcW w:w="7088" w:type="dxa"/>
            <w:tcBorders>
              <w:left w:val="single" w:sz="8" w:space="0" w:color="815686" w:themeColor="accent2"/>
            </w:tcBorders>
          </w:tcPr>
          <w:p w14:paraId="71BAC877" w14:textId="18518553" w:rsidR="00821705" w:rsidRPr="00534307" w:rsidRDefault="00913B2F" w:rsidP="004A0269">
            <w:pPr>
              <w:spacing w:before="60" w:after="60"/>
              <w:cnfStyle w:val="000000010000" w:firstRow="0" w:lastRow="0" w:firstColumn="0" w:lastColumn="0" w:oddVBand="0" w:evenVBand="0" w:oddHBand="0" w:evenHBand="1" w:firstRowFirstColumn="0" w:firstRowLastColumn="0" w:lastRowFirstColumn="0" w:lastRowLastColumn="0"/>
              <w:rPr>
                <w:b/>
                <w:i/>
              </w:rPr>
            </w:pPr>
            <w:ins w:id="375" w:author="Murphy, Natacha" w:date="2025-05-14T11:23:00Z" w16du:dateUtc="2025-05-14T10:23:00Z">
              <w:r>
                <w:rPr>
                  <w:b/>
                  <w:i/>
                </w:rPr>
                <w:t>f</w:t>
              </w:r>
            </w:ins>
            <w:del w:id="376" w:author="Murphy, Natacha" w:date="2025-05-14T11:23:00Z" w16du:dateUtc="2025-05-14T10:23:00Z">
              <w:r w:rsidR="003641A8" w:rsidDel="00913B2F">
                <w:rPr>
                  <w:b/>
                  <w:i/>
                </w:rPr>
                <w:delText>g</w:delText>
              </w:r>
            </w:del>
            <w:r w:rsidR="00821705">
              <w:rPr>
                <w:b/>
                <w:i/>
              </w:rPr>
              <w:t xml:space="preserve">) </w:t>
            </w:r>
            <w:r w:rsidR="00821705" w:rsidRPr="00534307">
              <w:rPr>
                <w:b/>
                <w:i/>
              </w:rPr>
              <w:t xml:space="preserve">Inappropriate systems could lead to ineffective claims monitoring, settlement delays, inaccurate reporting and poor customer outcomes. </w:t>
            </w:r>
          </w:p>
        </w:tc>
      </w:tr>
      <w:tr w:rsidR="00821705" w:rsidRPr="00534307" w14:paraId="5753504E"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6E192CDD" w14:textId="77777777" w:rsidR="00821705" w:rsidRPr="006C65D0" w:rsidRDefault="00821705" w:rsidP="004A0269">
            <w:pPr>
              <w:rPr>
                <w:b w:val="0"/>
              </w:rPr>
            </w:pPr>
            <w:proofErr w:type="spellStart"/>
            <w:r w:rsidRPr="00B231E4">
              <w:t>Self Assessment</w:t>
            </w:r>
            <w:proofErr w:type="spellEnd"/>
            <w:r w:rsidRPr="00B231E4">
              <w:t xml:space="preserve"> and Performance Management</w:t>
            </w:r>
          </w:p>
        </w:tc>
        <w:tc>
          <w:tcPr>
            <w:tcW w:w="7088" w:type="dxa"/>
            <w:tcBorders>
              <w:left w:val="single" w:sz="8" w:space="0" w:color="815686" w:themeColor="accent2"/>
            </w:tcBorders>
          </w:tcPr>
          <w:p w14:paraId="56DB1A1D" w14:textId="7161020E" w:rsidR="00821705" w:rsidRPr="00534307" w:rsidRDefault="00913B2F" w:rsidP="004A0269">
            <w:pPr>
              <w:spacing w:before="60" w:after="60"/>
              <w:cnfStyle w:val="000000100000" w:firstRow="0" w:lastRow="0" w:firstColumn="0" w:lastColumn="0" w:oddVBand="0" w:evenVBand="0" w:oddHBand="1" w:evenHBand="0" w:firstRowFirstColumn="0" w:firstRowLastColumn="0" w:lastRowFirstColumn="0" w:lastRowLastColumn="0"/>
              <w:rPr>
                <w:b/>
                <w:i/>
              </w:rPr>
            </w:pPr>
            <w:ins w:id="377" w:author="Murphy, Natacha" w:date="2025-05-14T11:23:00Z" w16du:dateUtc="2025-05-14T10:23:00Z">
              <w:r>
                <w:rPr>
                  <w:b/>
                  <w:i/>
                </w:rPr>
                <w:t>g</w:t>
              </w:r>
            </w:ins>
            <w:del w:id="378" w:author="Murphy, Natacha" w:date="2025-05-14T11:23:00Z" w16du:dateUtc="2025-05-14T10:23:00Z">
              <w:r w:rsidR="003641A8" w:rsidDel="00913B2F">
                <w:rPr>
                  <w:b/>
                  <w:i/>
                </w:rPr>
                <w:delText>h</w:delText>
              </w:r>
            </w:del>
            <w:r w:rsidR="00821705">
              <w:rPr>
                <w:b/>
                <w:i/>
              </w:rPr>
              <w:t xml:space="preserve">) </w:t>
            </w:r>
            <w:r w:rsidR="00821705" w:rsidRPr="00534307">
              <w:rPr>
                <w:b/>
                <w:i/>
              </w:rPr>
              <w:t>Measurement and review of claims management should be proportionate and performed on an appropriately regular basis.</w:t>
            </w:r>
          </w:p>
          <w:p w14:paraId="2E859FE1" w14:textId="77777777" w:rsidR="00821705" w:rsidRPr="00534307"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sidRPr="00534307">
              <w:rPr>
                <w:b/>
                <w:i/>
              </w:rPr>
              <w:t>The absence of proportionate quality assurance and claims feedback to underwriting</w:t>
            </w:r>
            <w:r>
              <w:rPr>
                <w:b/>
                <w:i/>
              </w:rPr>
              <w:t xml:space="preserve"> </w:t>
            </w:r>
            <w:r w:rsidRPr="00534307">
              <w:rPr>
                <w:b/>
                <w:i/>
              </w:rPr>
              <w:t>could lead to the deterioration of service standards.</w:t>
            </w:r>
          </w:p>
        </w:tc>
      </w:tr>
      <w:tr w:rsidR="00FB4AD9" w:rsidRPr="00534307" w14:paraId="0EDFA6F0"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323CAACF" w14:textId="77777777" w:rsidR="00FB4AD9" w:rsidRPr="00B231E4" w:rsidRDefault="00FB4AD9" w:rsidP="004A0269">
            <w:r w:rsidRPr="00B231E4">
              <w:lastRenderedPageBreak/>
              <w:t>Authorised / Approved persons</w:t>
            </w:r>
          </w:p>
        </w:tc>
        <w:tc>
          <w:tcPr>
            <w:tcW w:w="7088" w:type="dxa"/>
            <w:tcBorders>
              <w:left w:val="single" w:sz="8" w:space="0" w:color="815686" w:themeColor="accent2"/>
            </w:tcBorders>
          </w:tcPr>
          <w:p w14:paraId="5C71A54F" w14:textId="27BA7507" w:rsidR="00FB4AD9" w:rsidRDefault="00913B2F" w:rsidP="006A7068">
            <w:pPr>
              <w:spacing w:before="60" w:after="60"/>
              <w:cnfStyle w:val="000000010000" w:firstRow="0" w:lastRow="0" w:firstColumn="0" w:lastColumn="0" w:oddVBand="0" w:evenVBand="0" w:oddHBand="0" w:evenHBand="1" w:firstRowFirstColumn="0" w:firstRowLastColumn="0" w:lastRowFirstColumn="0" w:lastRowLastColumn="0"/>
              <w:rPr>
                <w:b/>
                <w:i/>
              </w:rPr>
            </w:pPr>
            <w:ins w:id="379" w:author="Murphy, Natacha" w:date="2025-05-14T11:23:00Z" w16du:dateUtc="2025-05-14T10:23:00Z">
              <w:r>
                <w:rPr>
                  <w:b/>
                  <w:i/>
                </w:rPr>
                <w:t>h</w:t>
              </w:r>
            </w:ins>
            <w:del w:id="380" w:author="Murphy, Natacha" w:date="2025-05-14T11:23:00Z" w16du:dateUtc="2025-05-14T10:23:00Z">
              <w:r w:rsidR="003641A8" w:rsidDel="00913B2F">
                <w:rPr>
                  <w:b/>
                  <w:i/>
                </w:rPr>
                <w:delText>i</w:delText>
              </w:r>
            </w:del>
            <w:r w:rsidR="00FB4AD9" w:rsidRPr="00AD74EE">
              <w:rPr>
                <w:b/>
                <w:i/>
              </w:rPr>
              <w:t xml:space="preserve">) </w:t>
            </w:r>
            <w:r w:rsidR="00FB4AD9">
              <w:rPr>
                <w:b/>
                <w:i/>
              </w:rPr>
              <w:t>Claims</w:t>
            </w:r>
            <w:r w:rsidR="00FB4AD9" w:rsidRPr="00AD74EE">
              <w:rPr>
                <w:b/>
                <w:i/>
              </w:rPr>
              <w:t xml:space="preserve"> are </w:t>
            </w:r>
            <w:r w:rsidR="00FB4AD9">
              <w:rPr>
                <w:b/>
                <w:i/>
              </w:rPr>
              <w:t>handled</w:t>
            </w:r>
            <w:r w:rsidR="00FB4AD9" w:rsidRPr="00AD74EE">
              <w:rPr>
                <w:b/>
                <w:i/>
              </w:rPr>
              <w:t xml:space="preserve"> and/or </w:t>
            </w:r>
            <w:r w:rsidR="00FB4AD9">
              <w:rPr>
                <w:b/>
                <w:i/>
              </w:rPr>
              <w:t>settled</w:t>
            </w:r>
            <w:r w:rsidR="00FB4AD9" w:rsidRPr="00AD74EE">
              <w:rPr>
                <w:b/>
                <w:i/>
              </w:rPr>
              <w:t xml:space="preserve"> by persons without authority leading to </w:t>
            </w:r>
            <w:r w:rsidR="006A7068">
              <w:rPr>
                <w:b/>
                <w:i/>
              </w:rPr>
              <w:t>ineffective controls around</w:t>
            </w:r>
            <w:r w:rsidR="00FB4AD9" w:rsidRPr="00AD74EE">
              <w:rPr>
                <w:b/>
                <w:i/>
              </w:rPr>
              <w:t xml:space="preserve"> </w:t>
            </w:r>
            <w:r w:rsidR="00FB4AD9">
              <w:rPr>
                <w:b/>
                <w:i/>
              </w:rPr>
              <w:t>claims payments.</w:t>
            </w:r>
          </w:p>
        </w:tc>
      </w:tr>
      <w:tr w:rsidR="00FB4AD9" w:rsidRPr="00534307" w14:paraId="026248EF" w14:textId="77777777" w:rsidTr="00084B2D">
        <w:tblPrEx>
          <w:tblBorders>
            <w:top w:val="single" w:sz="8" w:space="0" w:color="815686" w:themeColor="accent2"/>
            <w:left w:val="single" w:sz="8" w:space="0" w:color="815686" w:themeColor="accent2"/>
            <w:bottom w:val="single" w:sz="8" w:space="0" w:color="815686" w:themeColor="accent2"/>
            <w:right w:val="single" w:sz="8" w:space="0" w:color="815686" w:themeColor="accent2"/>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815686" w:themeColor="accent2"/>
            </w:tcBorders>
          </w:tcPr>
          <w:p w14:paraId="3513F37F" w14:textId="77777777" w:rsidR="00FB4AD9" w:rsidRPr="006C65D0" w:rsidRDefault="00FB4AD9" w:rsidP="004A0269">
            <w:pPr>
              <w:rPr>
                <w:b w:val="0"/>
              </w:rPr>
            </w:pPr>
            <w:r w:rsidRPr="00B231E4">
              <w:t>Customer Outcomes</w:t>
            </w:r>
          </w:p>
        </w:tc>
        <w:tc>
          <w:tcPr>
            <w:tcW w:w="7088" w:type="dxa"/>
            <w:tcBorders>
              <w:left w:val="single" w:sz="8" w:space="0" w:color="815686" w:themeColor="accent2"/>
            </w:tcBorders>
          </w:tcPr>
          <w:p w14:paraId="59710C5A" w14:textId="58221B81" w:rsidR="00FB4AD9" w:rsidRPr="00534307" w:rsidRDefault="00913B2F" w:rsidP="004A0269">
            <w:pPr>
              <w:spacing w:before="60" w:after="60"/>
              <w:cnfStyle w:val="000000100000" w:firstRow="0" w:lastRow="0" w:firstColumn="0" w:lastColumn="0" w:oddVBand="0" w:evenVBand="0" w:oddHBand="1" w:evenHBand="0" w:firstRowFirstColumn="0" w:firstRowLastColumn="0" w:lastRowFirstColumn="0" w:lastRowLastColumn="0"/>
              <w:rPr>
                <w:b/>
                <w:i/>
              </w:rPr>
            </w:pPr>
            <w:proofErr w:type="spellStart"/>
            <w:ins w:id="381" w:author="Murphy, Natacha" w:date="2025-05-14T11:23:00Z" w16du:dateUtc="2025-05-14T10:23:00Z">
              <w:r>
                <w:rPr>
                  <w:b/>
                  <w:i/>
                </w:rPr>
                <w:t>i</w:t>
              </w:r>
            </w:ins>
            <w:proofErr w:type="spellEnd"/>
            <w:del w:id="382" w:author="Murphy, Natacha" w:date="2025-05-14T11:23:00Z" w16du:dateUtc="2025-05-14T10:23:00Z">
              <w:r w:rsidR="003641A8" w:rsidDel="00913B2F">
                <w:rPr>
                  <w:b/>
                  <w:i/>
                </w:rPr>
                <w:delText>j</w:delText>
              </w:r>
            </w:del>
            <w:r w:rsidR="00FB4AD9">
              <w:rPr>
                <w:b/>
                <w:i/>
              </w:rPr>
              <w:t xml:space="preserve">) </w:t>
            </w:r>
            <w:r w:rsidR="00FB4AD9" w:rsidRPr="00534307">
              <w:rPr>
                <w:b/>
                <w:i/>
              </w:rPr>
              <w:t>Through the claims handling and management activities of the Coverholder, customers are not receiving a fair and consistent outcome leading to exposure to regulatory intervention and reputational damage</w:t>
            </w:r>
            <w:ins w:id="383" w:author="Murphy, Natacha" w:date="2025-07-14T12:48:00Z" w16du:dateUtc="2025-07-14T11:48:00Z">
              <w:r w:rsidR="00795F06">
                <w:rPr>
                  <w:b/>
                  <w:i/>
                </w:rPr>
                <w:t xml:space="preserve"> and poor treatment of vulnerable customers</w:t>
              </w:r>
            </w:ins>
            <w:r w:rsidR="00FB4AD9" w:rsidRPr="00534307">
              <w:rPr>
                <w:b/>
                <w:i/>
              </w:rPr>
              <w:t>.</w:t>
            </w:r>
          </w:p>
          <w:p w14:paraId="60F3C1E5" w14:textId="77777777" w:rsidR="00FB4AD9" w:rsidRPr="00534307" w:rsidRDefault="00FB4AD9" w:rsidP="004A0269">
            <w:pPr>
              <w:spacing w:before="60" w:after="60"/>
              <w:cnfStyle w:val="000000100000" w:firstRow="0" w:lastRow="0" w:firstColumn="0" w:lastColumn="0" w:oddVBand="0" w:evenVBand="0" w:oddHBand="1" w:evenHBand="0" w:firstRowFirstColumn="0" w:firstRowLastColumn="0" w:lastRowFirstColumn="0" w:lastRowLastColumn="0"/>
              <w:rPr>
                <w:b/>
                <w:i/>
              </w:rPr>
            </w:pPr>
          </w:p>
        </w:tc>
      </w:tr>
    </w:tbl>
    <w:p w14:paraId="0F94AB08" w14:textId="77777777" w:rsidR="00821705" w:rsidRPr="00534307" w:rsidRDefault="00821705" w:rsidP="00821705"/>
    <w:p w14:paraId="5571F9D8" w14:textId="77777777" w:rsidR="00821705" w:rsidRDefault="00821705" w:rsidP="00821705">
      <w:pPr>
        <w:spacing w:before="200" w:after="120"/>
      </w:pPr>
      <w:r w:rsidRPr="00534307">
        <w:t xml:space="preserve">Please use the space below to provide any additional feedback or observations that you feel may be of interest or require remedial action. </w:t>
      </w:r>
    </w:p>
    <w:p w14:paraId="108ABD32" w14:textId="77777777" w:rsidR="00127C74" w:rsidRPr="00534307" w:rsidRDefault="00127C74" w:rsidP="00821705">
      <w:pPr>
        <w:spacing w:before="200" w:after="120"/>
      </w:pPr>
    </w:p>
    <w:tbl>
      <w:tblPr>
        <w:tblStyle w:val="LightList-Accent2"/>
        <w:tblW w:w="0" w:type="auto"/>
        <w:tblLook w:val="04A0" w:firstRow="1" w:lastRow="0" w:firstColumn="1" w:lastColumn="0" w:noHBand="0" w:noVBand="1"/>
      </w:tblPr>
      <w:tblGrid>
        <w:gridCol w:w="9016"/>
      </w:tblGrid>
      <w:tr w:rsidR="00821705" w:rsidRPr="00534307" w14:paraId="5FEAA3B8"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3588E5F4" w14:textId="77777777" w:rsidR="00821705" w:rsidRPr="00534307" w:rsidRDefault="00821705" w:rsidP="004A0269">
            <w:pPr>
              <w:spacing w:before="60" w:after="60"/>
              <w:rPr>
                <w:b w:val="0"/>
              </w:rPr>
            </w:pPr>
            <w:r w:rsidRPr="00534307">
              <w:t>General</w:t>
            </w:r>
          </w:p>
        </w:tc>
      </w:tr>
      <w:tr w:rsidR="00821705" w:rsidRPr="00534307" w14:paraId="23D8EF6C" w14:textId="77777777" w:rsidTr="00084B2D">
        <w:trPr>
          <w:cnfStyle w:val="000000100000" w:firstRow="0" w:lastRow="0" w:firstColumn="0" w:lastColumn="0" w:oddVBand="0" w:evenVBand="0" w:oddHBand="1" w:evenHBand="0" w:firstRowFirstColumn="0" w:firstRowLastColumn="0" w:lastRowFirstColumn="0" w:lastRowLastColumn="0"/>
          <w:trHeight w:val="8794"/>
        </w:trPr>
        <w:tc>
          <w:tcPr>
            <w:cnfStyle w:val="001000000000" w:firstRow="0" w:lastRow="0" w:firstColumn="1" w:lastColumn="0" w:oddVBand="0" w:evenVBand="0" w:oddHBand="0" w:evenHBand="0" w:firstRowFirstColumn="0" w:firstRowLastColumn="0" w:lastRowFirstColumn="0" w:lastRowLastColumn="0"/>
            <w:tcW w:w="9039" w:type="dxa"/>
          </w:tcPr>
          <w:p w14:paraId="4797C121" w14:textId="77777777" w:rsidR="00821705" w:rsidRPr="00534307" w:rsidRDefault="00821705" w:rsidP="006C71BE">
            <w:pPr>
              <w:spacing w:before="60" w:after="60"/>
              <w:rPr>
                <w:color w:val="0070C0"/>
              </w:rPr>
            </w:pPr>
          </w:p>
        </w:tc>
      </w:tr>
    </w:tbl>
    <w:p w14:paraId="5465D34E" w14:textId="77777777" w:rsidR="00821705" w:rsidRDefault="00821705" w:rsidP="00821705">
      <w:pPr>
        <w:rPr>
          <w:b/>
        </w:rPr>
      </w:pPr>
      <w:r>
        <w:rPr>
          <w:b/>
        </w:rPr>
        <w:br w:type="page"/>
      </w:r>
    </w:p>
    <w:p w14:paraId="616845B4" w14:textId="77777777" w:rsidR="00F37A1A" w:rsidRPr="00534307" w:rsidRDefault="00F37A1A" w:rsidP="00F37A1A">
      <w:pPr>
        <w:pStyle w:val="Heading2"/>
        <w:ind w:left="0" w:firstLine="0"/>
        <w:rPr>
          <w:color w:val="552E65" w:themeColor="accent3"/>
          <w:sz w:val="24"/>
        </w:rPr>
      </w:pPr>
      <w:bookmarkStart w:id="384" w:name="_Toc476757346"/>
      <w:r w:rsidRPr="00534307">
        <w:rPr>
          <w:color w:val="552E65" w:themeColor="accent3"/>
          <w:sz w:val="24"/>
        </w:rPr>
        <w:lastRenderedPageBreak/>
        <w:t>CLAIMS CONTROLS</w:t>
      </w:r>
      <w:r>
        <w:rPr>
          <w:color w:val="552E65" w:themeColor="accent3"/>
          <w:sz w:val="24"/>
        </w:rPr>
        <w:t xml:space="preserve"> (WITHOUT AUTHORITY)</w:t>
      </w:r>
    </w:p>
    <w:bookmarkEnd w:id="384"/>
    <w:p w14:paraId="7846F995" w14:textId="77777777" w:rsidR="00821705" w:rsidRDefault="00821705" w:rsidP="00821705"/>
    <w:p w14:paraId="55E1B83F" w14:textId="1031FF11" w:rsidR="00821705" w:rsidRDefault="00821705" w:rsidP="00821705">
      <w:pPr>
        <w:spacing w:after="120"/>
        <w:ind w:left="-142"/>
        <w:rPr>
          <w:rFonts w:eastAsia="Calibri"/>
        </w:rPr>
      </w:pPr>
      <w:r>
        <w:rPr>
          <w:rFonts w:eastAsia="Calibri"/>
        </w:rPr>
        <w:t xml:space="preserve">In all instances where the coverholder does not have claims </w:t>
      </w:r>
      <w:del w:id="385" w:author="Murphy, Natacha" w:date="2025-05-07T15:57:00Z" w16du:dateUtc="2025-05-07T14:57:00Z">
        <w:r w:rsidDel="000F441B">
          <w:rPr>
            <w:rFonts w:eastAsia="Calibri"/>
          </w:rPr>
          <w:delText>authority, but</w:delText>
        </w:r>
      </w:del>
      <w:ins w:id="386" w:author="Murphy, Natacha" w:date="2025-05-07T15:57:00Z" w16du:dateUtc="2025-05-07T14:57:00Z">
        <w:r w:rsidR="000F441B">
          <w:rPr>
            <w:rFonts w:eastAsia="Calibri"/>
          </w:rPr>
          <w:t>authority but</w:t>
        </w:r>
      </w:ins>
      <w:r>
        <w:rPr>
          <w:rFonts w:eastAsia="Calibri"/>
        </w:rPr>
        <w:t xml:space="preserve"> is involved in the routing of claims either to the appointed claims handler or back to the </w:t>
      </w:r>
      <w:r w:rsidR="00E27029">
        <w:rPr>
          <w:rFonts w:eastAsia="Calibri"/>
        </w:rPr>
        <w:t>policyholder</w:t>
      </w:r>
      <w:r>
        <w:rPr>
          <w:rFonts w:eastAsia="Calibri"/>
        </w:rPr>
        <w:t>, the following risk should be considered.</w:t>
      </w:r>
    </w:p>
    <w:p w14:paraId="4F66311D" w14:textId="77777777" w:rsidR="00821705" w:rsidRDefault="00821705" w:rsidP="00821705">
      <w:pPr>
        <w:spacing w:after="120"/>
        <w:ind w:left="-142"/>
        <w:rPr>
          <w:rFonts w:eastAsia="Calibri"/>
        </w:rPr>
      </w:pPr>
    </w:p>
    <w:tbl>
      <w:tblPr>
        <w:tblStyle w:val="LightList-Accent2"/>
        <w:tblW w:w="0" w:type="auto"/>
        <w:tblLook w:val="04A0" w:firstRow="1" w:lastRow="0" w:firstColumn="1" w:lastColumn="0" w:noHBand="0" w:noVBand="1"/>
      </w:tblPr>
      <w:tblGrid>
        <w:gridCol w:w="1480"/>
        <w:gridCol w:w="7536"/>
      </w:tblGrid>
      <w:tr w:rsidR="00821705" w:rsidRPr="00534307" w14:paraId="7ED76029"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1E76F26A" w14:textId="77777777" w:rsidR="00821705" w:rsidRPr="00534307" w:rsidRDefault="00821705" w:rsidP="004A0269">
            <w:pPr>
              <w:spacing w:before="60" w:after="60"/>
              <w:rPr>
                <w:b w:val="0"/>
              </w:rPr>
            </w:pPr>
            <w:r w:rsidRPr="00534307">
              <w:t>Area</w:t>
            </w:r>
          </w:p>
        </w:tc>
        <w:tc>
          <w:tcPr>
            <w:tcW w:w="7557" w:type="dxa"/>
          </w:tcPr>
          <w:p w14:paraId="543E8DEB" w14:textId="77777777" w:rsidR="00821705" w:rsidRPr="00534307"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534307">
              <w:t>Risk</w:t>
            </w:r>
          </w:p>
        </w:tc>
      </w:tr>
      <w:tr w:rsidR="00821705" w:rsidRPr="00534307" w14:paraId="7B3889EF" w14:textId="77777777" w:rsidTr="00084B2D">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482" w:type="dxa"/>
          </w:tcPr>
          <w:p w14:paraId="27910566" w14:textId="77777777" w:rsidR="00821705" w:rsidRPr="000C7C6F" w:rsidRDefault="00821705" w:rsidP="004A0269">
            <w:r w:rsidRPr="00B231E4">
              <w:t>Claims Routing</w:t>
            </w:r>
          </w:p>
        </w:tc>
        <w:tc>
          <w:tcPr>
            <w:tcW w:w="7557" w:type="dxa"/>
          </w:tcPr>
          <w:p w14:paraId="0188E151" w14:textId="77777777" w:rsidR="00821705" w:rsidRPr="00534307"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Pr>
                <w:b/>
                <w:i/>
              </w:rPr>
              <w:t>a) Poor or inconsistent routing of claims to the appropriate party results in poor service levels, under-reported complaints and regulatory exposure.</w:t>
            </w:r>
          </w:p>
        </w:tc>
      </w:tr>
    </w:tbl>
    <w:p w14:paraId="431087CB" w14:textId="77777777" w:rsidR="00821705" w:rsidRPr="00534307" w:rsidRDefault="00821705" w:rsidP="00821705">
      <w:pPr>
        <w:spacing w:before="120" w:after="120"/>
        <w:ind w:left="-142"/>
        <w:rPr>
          <w:b/>
        </w:rPr>
      </w:pPr>
    </w:p>
    <w:p w14:paraId="6C364066" w14:textId="77777777" w:rsidR="00B231E4" w:rsidRPr="00534307" w:rsidRDefault="00B231E4" w:rsidP="00B231E4">
      <w:pPr>
        <w:spacing w:before="200" w:after="120"/>
        <w:ind w:left="-142"/>
      </w:pPr>
      <w:r w:rsidRPr="00534307">
        <w:t>Please use the space below to provide any additional feedback on areas, t</w:t>
      </w:r>
      <w:r>
        <w:t>hat whilst not giving rise to a finding</w:t>
      </w:r>
      <w:r w:rsidRPr="00534307">
        <w:t xml:space="preserve">, would be of interest to </w:t>
      </w:r>
      <w:r w:rsidR="00E27029">
        <w:t>managing agent</w:t>
      </w:r>
      <w:r w:rsidRPr="00534307">
        <w:t xml:space="preserve">s; </w:t>
      </w:r>
    </w:p>
    <w:tbl>
      <w:tblPr>
        <w:tblStyle w:val="LightList-Accent2"/>
        <w:tblW w:w="0" w:type="auto"/>
        <w:tblLook w:val="04A0" w:firstRow="1" w:lastRow="0" w:firstColumn="1" w:lastColumn="0" w:noHBand="0" w:noVBand="1"/>
      </w:tblPr>
      <w:tblGrid>
        <w:gridCol w:w="9016"/>
      </w:tblGrid>
      <w:tr w:rsidR="00B231E4" w:rsidRPr="00534307" w14:paraId="68793869" w14:textId="77777777" w:rsidTr="00084B2D">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039" w:type="dxa"/>
          </w:tcPr>
          <w:p w14:paraId="78517818" w14:textId="77777777" w:rsidR="00B231E4" w:rsidRPr="00534307" w:rsidRDefault="00B231E4" w:rsidP="006C65D0">
            <w:pPr>
              <w:spacing w:before="60" w:after="60"/>
              <w:rPr>
                <w:b w:val="0"/>
              </w:rPr>
            </w:pPr>
            <w:r w:rsidRPr="00534307">
              <w:t>General:</w:t>
            </w:r>
          </w:p>
        </w:tc>
      </w:tr>
      <w:tr w:rsidR="00B231E4" w:rsidRPr="00534307" w14:paraId="05B26F1D" w14:textId="77777777" w:rsidTr="00084B2D">
        <w:trPr>
          <w:cnfStyle w:val="000000100000" w:firstRow="0" w:lastRow="0" w:firstColumn="0" w:lastColumn="0" w:oddVBand="0" w:evenVBand="0" w:oddHBand="1" w:evenHBand="0" w:firstRowFirstColumn="0" w:firstRowLastColumn="0" w:lastRowFirstColumn="0" w:lastRowLastColumn="0"/>
          <w:trHeight w:val="6531"/>
        </w:trPr>
        <w:tc>
          <w:tcPr>
            <w:cnfStyle w:val="001000000000" w:firstRow="0" w:lastRow="0" w:firstColumn="1" w:lastColumn="0" w:oddVBand="0" w:evenVBand="0" w:oddHBand="0" w:evenHBand="0" w:firstRowFirstColumn="0" w:firstRowLastColumn="0" w:lastRowFirstColumn="0" w:lastRowLastColumn="0"/>
            <w:tcW w:w="9039" w:type="dxa"/>
          </w:tcPr>
          <w:p w14:paraId="0D76128D" w14:textId="77777777" w:rsidR="00B231E4" w:rsidRPr="00534307" w:rsidRDefault="00B231E4" w:rsidP="006C65D0">
            <w:pPr>
              <w:spacing w:before="60" w:after="60"/>
              <w:rPr>
                <w:color w:val="0070C0"/>
              </w:rPr>
            </w:pPr>
          </w:p>
        </w:tc>
      </w:tr>
    </w:tbl>
    <w:p w14:paraId="295D4E61" w14:textId="77777777" w:rsidR="006F7003" w:rsidRPr="006F7003" w:rsidRDefault="00821705" w:rsidP="00862B28">
      <w:pPr>
        <w:pStyle w:val="Heading2"/>
        <w:ind w:left="0" w:firstLine="0"/>
        <w:rPr>
          <w:sz w:val="48"/>
          <w:szCs w:val="48"/>
        </w:rPr>
      </w:pPr>
      <w:r w:rsidRPr="00534307">
        <w:rPr>
          <w:sz w:val="48"/>
          <w:szCs w:val="48"/>
        </w:rPr>
        <w:br w:type="page"/>
      </w:r>
      <w:r w:rsidR="00000C3C" w:rsidRPr="000833E3">
        <w:rPr>
          <w:color w:val="552E65" w:themeColor="accent3"/>
          <w:sz w:val="24"/>
        </w:rPr>
        <w:lastRenderedPageBreak/>
        <w:t>C</w:t>
      </w:r>
      <w:r w:rsidR="006F7003" w:rsidRPr="00862B28">
        <w:rPr>
          <w:color w:val="552E65" w:themeColor="accent3"/>
          <w:sz w:val="24"/>
        </w:rPr>
        <w:t>LAIMS TESTING</w:t>
      </w:r>
    </w:p>
    <w:p w14:paraId="7B94A478" w14:textId="77777777" w:rsidR="006F7003" w:rsidRDefault="006F7003" w:rsidP="006F7003"/>
    <w:p w14:paraId="10768981" w14:textId="77777777" w:rsidR="00862B28" w:rsidRPr="003E28C8" w:rsidRDefault="00862B28" w:rsidP="00862B28">
      <w:pPr>
        <w:pStyle w:val="SubHeading-Left"/>
        <w:rPr>
          <w:color w:val="552E65" w:themeColor="accent3"/>
        </w:rPr>
      </w:pPr>
      <w:r w:rsidRPr="003E28C8">
        <w:rPr>
          <w:color w:val="552E65" w:themeColor="accent3"/>
        </w:rPr>
        <w:t>Bordereaux Analysis</w:t>
      </w:r>
    </w:p>
    <w:p w14:paraId="2E85E1B9" w14:textId="77777777" w:rsidR="00862B28" w:rsidRPr="00534307" w:rsidRDefault="00862B28" w:rsidP="00862B28"/>
    <w:p w14:paraId="61313119" w14:textId="77777777" w:rsidR="00862B28" w:rsidRPr="001D696C" w:rsidRDefault="00862B28" w:rsidP="00862B28">
      <w:pPr>
        <w:pStyle w:val="Default"/>
        <w:rPr>
          <w:rFonts w:ascii="Trebuchet MS" w:hAnsi="Trebuchet MS"/>
          <w:sz w:val="20"/>
          <w:szCs w:val="18"/>
        </w:rPr>
      </w:pPr>
      <w:r w:rsidRPr="001D696C">
        <w:rPr>
          <w:rFonts w:ascii="Trebuchet MS" w:hAnsi="Trebuchet MS"/>
          <w:sz w:val="20"/>
          <w:szCs w:val="18"/>
        </w:rPr>
        <w:t>Perform a reconciliation of the bordereaux against the coverholder’s claims system. Identify any unreported claims or movements. Establish the cause of any under reporting.</w:t>
      </w:r>
    </w:p>
    <w:p w14:paraId="37358372" w14:textId="77777777" w:rsidR="00862B28" w:rsidRPr="001D696C" w:rsidRDefault="00862B28" w:rsidP="00862B28">
      <w:pPr>
        <w:pStyle w:val="Default"/>
        <w:rPr>
          <w:rFonts w:ascii="Trebuchet MS" w:hAnsi="Trebuchet MS"/>
          <w:sz w:val="20"/>
          <w:szCs w:val="18"/>
        </w:rPr>
      </w:pPr>
    </w:p>
    <w:p w14:paraId="1B006D74" w14:textId="77777777" w:rsidR="00862B28" w:rsidRPr="003E28C8" w:rsidRDefault="00862B28" w:rsidP="00862B28">
      <w:pPr>
        <w:pStyle w:val="SubHeading-Left"/>
        <w:rPr>
          <w:color w:val="552E65" w:themeColor="accent3"/>
        </w:rPr>
      </w:pPr>
      <w:r w:rsidRPr="003E28C8">
        <w:rPr>
          <w:color w:val="552E65" w:themeColor="accent3"/>
        </w:rPr>
        <w:t>Sampling Methodology</w:t>
      </w:r>
    </w:p>
    <w:p w14:paraId="7A73C817" w14:textId="77777777" w:rsidR="00862B28" w:rsidRPr="00534307" w:rsidRDefault="00862B28" w:rsidP="00862B28"/>
    <w:p w14:paraId="46D00919" w14:textId="7F86293D" w:rsidR="00862B28" w:rsidRPr="001D696C" w:rsidRDefault="00862B28" w:rsidP="00862B28">
      <w:r w:rsidRPr="001D696C">
        <w:t xml:space="preserve">The file review sample should be representative of the business written under the </w:t>
      </w:r>
      <w:del w:id="387" w:author="Diane Gillett" w:date="2025-09-03T17:44:00Z" w16du:dateUtc="2025-09-03T16:44:00Z">
        <w:r w:rsidRPr="001D696C" w:rsidDel="00BD46F0">
          <w:delText>binding authority</w:delText>
        </w:r>
      </w:del>
      <w:ins w:id="388" w:author="Diane Gillett" w:date="2025-09-04T09:37:00Z" w16du:dateUtc="2025-09-04T08:37:00Z">
        <w:r w:rsidR="00FC7F4E">
          <w:t>BAA/CAA</w:t>
        </w:r>
      </w:ins>
      <w:del w:id="389" w:author="Diane Gillett" w:date="2025-09-04T09:37:00Z" w16du:dateUtc="2025-09-04T08:37:00Z">
        <w:r w:rsidRPr="001D696C" w:rsidDel="00FC7F4E">
          <w:delText xml:space="preserve"> </w:delText>
        </w:r>
      </w:del>
      <w:ins w:id="390" w:author="Diane Gillett" w:date="2025-09-04T10:47:00Z" w16du:dateUtc="2025-09-04T09:47:00Z">
        <w:r w:rsidR="00445EC2">
          <w:t xml:space="preserve"> </w:t>
        </w:r>
      </w:ins>
      <w:r w:rsidRPr="001D696C">
        <w:t xml:space="preserve">selected based on activity in the selection period and rather than being limited to claims attaching to the current binding authority. In order to achieve this, the following areas should be covered: </w:t>
      </w:r>
    </w:p>
    <w:p w14:paraId="35F9EFE8" w14:textId="77777777" w:rsidR="00862B28" w:rsidRPr="001D696C" w:rsidRDefault="00862B28" w:rsidP="00862B28">
      <w:pPr>
        <w:pStyle w:val="Default"/>
        <w:rPr>
          <w:rFonts w:ascii="Trebuchet MS" w:hAnsi="Trebuchet MS"/>
          <w:sz w:val="20"/>
          <w:szCs w:val="20"/>
        </w:rPr>
      </w:pPr>
      <w:r w:rsidRPr="001D696C">
        <w:rPr>
          <w:rFonts w:ascii="Trebuchet MS" w:hAnsi="Trebuchet MS"/>
          <w:sz w:val="20"/>
          <w:szCs w:val="20"/>
        </w:rPr>
        <w:t xml:space="preserve">The sample should include: </w:t>
      </w:r>
    </w:p>
    <w:p w14:paraId="5075595E" w14:textId="77777777" w:rsidR="00862B28" w:rsidRPr="001D696C" w:rsidRDefault="00862B28" w:rsidP="00862B28">
      <w:pPr>
        <w:pStyle w:val="Default"/>
        <w:rPr>
          <w:rFonts w:ascii="Trebuchet MS" w:hAnsi="Trebuchet MS"/>
          <w:sz w:val="20"/>
          <w:szCs w:val="20"/>
        </w:rPr>
      </w:pPr>
    </w:p>
    <w:p w14:paraId="40F24CEE" w14:textId="77777777" w:rsidR="00862B28" w:rsidRPr="001D696C" w:rsidRDefault="00862B28" w:rsidP="00FB4AD9">
      <w:pPr>
        <w:pStyle w:val="Default"/>
        <w:numPr>
          <w:ilvl w:val="0"/>
          <w:numId w:val="10"/>
        </w:numPr>
        <w:rPr>
          <w:rFonts w:ascii="Trebuchet MS" w:hAnsi="Trebuchet MS"/>
          <w:sz w:val="20"/>
          <w:szCs w:val="20"/>
        </w:rPr>
      </w:pPr>
      <w:r w:rsidRPr="001D696C">
        <w:rPr>
          <w:rFonts w:ascii="Trebuchet MS" w:hAnsi="Trebuchet MS"/>
          <w:sz w:val="20"/>
          <w:szCs w:val="20"/>
        </w:rPr>
        <w:t>A representative spread across the period, authority and activity</w:t>
      </w:r>
      <w:r>
        <w:rPr>
          <w:rFonts w:ascii="Trebuchet MS" w:hAnsi="Trebuchet MS"/>
          <w:sz w:val="20"/>
          <w:szCs w:val="20"/>
        </w:rPr>
        <w:t>;</w:t>
      </w:r>
    </w:p>
    <w:p w14:paraId="2A7E21E0" w14:textId="77777777" w:rsidR="00862B28" w:rsidRPr="001D696C" w:rsidRDefault="00862B28" w:rsidP="00FB4AD9">
      <w:pPr>
        <w:pStyle w:val="Default"/>
        <w:numPr>
          <w:ilvl w:val="0"/>
          <w:numId w:val="10"/>
        </w:numPr>
        <w:rPr>
          <w:rFonts w:ascii="Trebuchet MS" w:hAnsi="Trebuchet MS"/>
          <w:sz w:val="20"/>
          <w:szCs w:val="20"/>
        </w:rPr>
      </w:pPr>
      <w:r w:rsidRPr="001D696C">
        <w:rPr>
          <w:rFonts w:ascii="Trebuchet MS" w:hAnsi="Trebuchet MS"/>
          <w:sz w:val="20"/>
          <w:szCs w:val="20"/>
        </w:rPr>
        <w:t>Small reserves with large costs</w:t>
      </w:r>
      <w:r>
        <w:rPr>
          <w:rFonts w:ascii="Trebuchet MS" w:hAnsi="Trebuchet MS"/>
          <w:sz w:val="20"/>
          <w:szCs w:val="20"/>
        </w:rPr>
        <w:t>;</w:t>
      </w:r>
    </w:p>
    <w:p w14:paraId="43E658EE" w14:textId="77777777" w:rsidR="00862B28" w:rsidRPr="001D696C" w:rsidRDefault="00862B28" w:rsidP="00FB4AD9">
      <w:pPr>
        <w:pStyle w:val="Default"/>
        <w:numPr>
          <w:ilvl w:val="0"/>
          <w:numId w:val="10"/>
        </w:numPr>
        <w:rPr>
          <w:rFonts w:ascii="Trebuchet MS" w:hAnsi="Trebuchet MS"/>
          <w:sz w:val="20"/>
          <w:szCs w:val="20"/>
        </w:rPr>
      </w:pPr>
      <w:r w:rsidRPr="001D696C">
        <w:rPr>
          <w:rFonts w:ascii="Trebuchet MS" w:hAnsi="Trebuchet MS"/>
          <w:sz w:val="20"/>
          <w:szCs w:val="20"/>
        </w:rPr>
        <w:t>Nominal reserves</w:t>
      </w:r>
      <w:r>
        <w:rPr>
          <w:rFonts w:ascii="Trebuchet MS" w:hAnsi="Trebuchet MS"/>
          <w:sz w:val="20"/>
          <w:szCs w:val="20"/>
        </w:rPr>
        <w:t>;</w:t>
      </w:r>
    </w:p>
    <w:p w14:paraId="76EE7208" w14:textId="77777777" w:rsidR="00862B28" w:rsidRDefault="00862B28" w:rsidP="00FB4AD9">
      <w:pPr>
        <w:pStyle w:val="Default"/>
        <w:numPr>
          <w:ilvl w:val="0"/>
          <w:numId w:val="10"/>
        </w:numPr>
        <w:rPr>
          <w:rFonts w:ascii="Trebuchet MS" w:hAnsi="Trebuchet MS"/>
          <w:sz w:val="20"/>
          <w:szCs w:val="20"/>
        </w:rPr>
      </w:pPr>
      <w:r w:rsidRPr="001D696C">
        <w:rPr>
          <w:rFonts w:ascii="Trebuchet MS" w:hAnsi="Trebuchet MS"/>
          <w:sz w:val="20"/>
          <w:szCs w:val="20"/>
        </w:rPr>
        <w:t>Key words from the description which indicate unusual claims activity</w:t>
      </w:r>
      <w:r>
        <w:rPr>
          <w:rFonts w:ascii="Trebuchet MS" w:hAnsi="Trebuchet MS"/>
          <w:sz w:val="20"/>
          <w:szCs w:val="20"/>
        </w:rPr>
        <w:t>;</w:t>
      </w:r>
    </w:p>
    <w:p w14:paraId="3499995D" w14:textId="77777777" w:rsidR="00862B28" w:rsidRDefault="00862B28" w:rsidP="00FB4AD9">
      <w:pPr>
        <w:pStyle w:val="Default"/>
        <w:numPr>
          <w:ilvl w:val="0"/>
          <w:numId w:val="10"/>
        </w:numPr>
        <w:rPr>
          <w:rFonts w:ascii="Trebuchet MS" w:hAnsi="Trebuchet MS"/>
          <w:sz w:val="20"/>
          <w:szCs w:val="20"/>
        </w:rPr>
      </w:pPr>
      <w:r>
        <w:rPr>
          <w:rFonts w:ascii="Trebuchet MS" w:hAnsi="Trebuchet MS"/>
          <w:sz w:val="20"/>
          <w:szCs w:val="20"/>
        </w:rPr>
        <w:t>Any examples of claims denials;</w:t>
      </w:r>
    </w:p>
    <w:p w14:paraId="039D5364" w14:textId="77777777" w:rsidR="00862B28" w:rsidRDefault="00862B28" w:rsidP="00FB4AD9">
      <w:pPr>
        <w:pStyle w:val="Default"/>
        <w:numPr>
          <w:ilvl w:val="0"/>
          <w:numId w:val="10"/>
        </w:numPr>
        <w:rPr>
          <w:rFonts w:ascii="Trebuchet MS" w:hAnsi="Trebuchet MS"/>
          <w:sz w:val="20"/>
          <w:szCs w:val="20"/>
        </w:rPr>
      </w:pPr>
      <w:r>
        <w:rPr>
          <w:rFonts w:ascii="Trebuchet MS" w:hAnsi="Trebuchet MS"/>
          <w:sz w:val="20"/>
          <w:szCs w:val="20"/>
        </w:rPr>
        <w:t>Any examples of claims with recoveries, salvage or subrogation identified,</w:t>
      </w:r>
    </w:p>
    <w:p w14:paraId="4594C532" w14:textId="77777777" w:rsidR="00862B28" w:rsidRDefault="00862B28" w:rsidP="00862B28">
      <w:pPr>
        <w:pStyle w:val="Default"/>
        <w:rPr>
          <w:rFonts w:ascii="Trebuchet MS" w:hAnsi="Trebuchet MS"/>
          <w:sz w:val="20"/>
          <w:szCs w:val="20"/>
        </w:rPr>
      </w:pPr>
    </w:p>
    <w:p w14:paraId="775DECE5" w14:textId="77777777" w:rsidR="00862B28" w:rsidRPr="003E28C8" w:rsidRDefault="00862B28" w:rsidP="00862B28">
      <w:pPr>
        <w:pStyle w:val="SubHeading-Left"/>
        <w:rPr>
          <w:color w:val="552E65" w:themeColor="accent3"/>
        </w:rPr>
      </w:pPr>
      <w:r w:rsidRPr="003E28C8">
        <w:rPr>
          <w:color w:val="552E65" w:themeColor="accent3"/>
        </w:rPr>
        <w:t>File Review</w:t>
      </w:r>
    </w:p>
    <w:p w14:paraId="6956164F" w14:textId="77777777" w:rsidR="00862B28" w:rsidRPr="00520560" w:rsidRDefault="00862B28" w:rsidP="00862B28"/>
    <w:p w14:paraId="26A2BE20" w14:textId="77777777" w:rsidR="00862B28" w:rsidRPr="001D696C" w:rsidRDefault="00862B28" w:rsidP="00862B28">
      <w:pPr>
        <w:pStyle w:val="Default"/>
        <w:rPr>
          <w:rFonts w:ascii="Trebuchet MS" w:hAnsi="Trebuchet MS"/>
          <w:sz w:val="20"/>
          <w:szCs w:val="20"/>
        </w:rPr>
      </w:pPr>
      <w:r w:rsidRPr="001D696C">
        <w:rPr>
          <w:rFonts w:ascii="Trebuchet MS" w:hAnsi="Trebuchet MS"/>
          <w:sz w:val="20"/>
          <w:szCs w:val="20"/>
        </w:rPr>
        <w:t xml:space="preserve">The following is to be considered during a claims file review: </w:t>
      </w:r>
    </w:p>
    <w:p w14:paraId="4C649AE8" w14:textId="77777777" w:rsidR="00862B28" w:rsidRPr="001D696C" w:rsidRDefault="00862B28" w:rsidP="00862B28">
      <w:pPr>
        <w:pStyle w:val="Default"/>
        <w:rPr>
          <w:rFonts w:ascii="Trebuchet MS" w:hAnsi="Trebuchet MS"/>
          <w:sz w:val="20"/>
          <w:szCs w:val="20"/>
        </w:rPr>
      </w:pPr>
    </w:p>
    <w:p w14:paraId="4A97827C"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Adequacy &amp; timeliness of Coverage decisions;</w:t>
      </w:r>
    </w:p>
    <w:p w14:paraId="31759E79" w14:textId="57F88662" w:rsidR="00985088" w:rsidRDefault="00DE37E2" w:rsidP="00985088">
      <w:pPr>
        <w:pStyle w:val="Default"/>
        <w:numPr>
          <w:ilvl w:val="0"/>
          <w:numId w:val="16"/>
        </w:numPr>
        <w:rPr>
          <w:rFonts w:ascii="Trebuchet MS" w:hAnsi="Trebuchet MS"/>
          <w:sz w:val="20"/>
          <w:szCs w:val="20"/>
        </w:rPr>
      </w:pPr>
      <w:r>
        <w:rPr>
          <w:rFonts w:ascii="Trebuchet MS" w:hAnsi="Trebuchet MS"/>
          <w:sz w:val="20"/>
          <w:szCs w:val="20"/>
        </w:rPr>
        <w:t>Appropriateness</w:t>
      </w:r>
      <w:r w:rsidR="00985088">
        <w:rPr>
          <w:rFonts w:ascii="Trebuchet MS" w:hAnsi="Trebuchet MS"/>
          <w:sz w:val="20"/>
          <w:szCs w:val="20"/>
        </w:rPr>
        <w:t xml:space="preserve"> of investigations </w:t>
      </w:r>
      <w:del w:id="391" w:author="Diane Gillett" w:date="2025-09-03T17:44:00Z" w16du:dateUtc="2025-09-03T16:44:00Z">
        <w:r w:rsidR="00985088" w:rsidDel="00BD46F0">
          <w:rPr>
            <w:rFonts w:ascii="Trebuchet MS" w:hAnsi="Trebuchet MS"/>
            <w:sz w:val="20"/>
            <w:szCs w:val="20"/>
          </w:rPr>
          <w:delText>in to</w:delText>
        </w:r>
      </w:del>
      <w:ins w:id="392" w:author="Diane Gillett" w:date="2025-09-03T17:44:00Z" w16du:dateUtc="2025-09-03T16:44:00Z">
        <w:r w:rsidR="00BD46F0">
          <w:rPr>
            <w:rFonts w:ascii="Trebuchet MS" w:hAnsi="Trebuchet MS"/>
            <w:sz w:val="20"/>
            <w:szCs w:val="20"/>
          </w:rPr>
          <w:t>into</w:t>
        </w:r>
      </w:ins>
      <w:r w:rsidR="00985088">
        <w:rPr>
          <w:rFonts w:ascii="Trebuchet MS" w:hAnsi="Trebuchet MS"/>
          <w:sz w:val="20"/>
          <w:szCs w:val="20"/>
        </w:rPr>
        <w:t xml:space="preserve"> liability &amp; quantum;</w:t>
      </w:r>
    </w:p>
    <w:p w14:paraId="084D501E"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Management and oversight of external experts;</w:t>
      </w:r>
    </w:p>
    <w:p w14:paraId="19073F4E" w14:textId="77777777" w:rsidR="00985088" w:rsidRDefault="00985088" w:rsidP="00985088">
      <w:pPr>
        <w:pStyle w:val="Default"/>
        <w:numPr>
          <w:ilvl w:val="0"/>
          <w:numId w:val="16"/>
        </w:numPr>
        <w:rPr>
          <w:rFonts w:ascii="Trebuchet MS" w:hAnsi="Trebuchet MS"/>
          <w:sz w:val="20"/>
          <w:szCs w:val="20"/>
        </w:rPr>
      </w:pPr>
      <w:r w:rsidRPr="001D696C">
        <w:rPr>
          <w:rFonts w:ascii="Trebuchet MS" w:hAnsi="Trebuchet MS"/>
          <w:sz w:val="20"/>
          <w:szCs w:val="20"/>
        </w:rPr>
        <w:t>Identification of and, where appropriate, follow-up on subrogation and recoveries</w:t>
      </w:r>
      <w:r>
        <w:rPr>
          <w:rFonts w:ascii="Trebuchet MS" w:hAnsi="Trebuchet MS"/>
          <w:sz w:val="20"/>
          <w:szCs w:val="20"/>
        </w:rPr>
        <w:t>;</w:t>
      </w:r>
    </w:p>
    <w:p w14:paraId="461453D9" w14:textId="076C0A58" w:rsidR="00985088" w:rsidRDefault="00985088" w:rsidP="00985088">
      <w:pPr>
        <w:pStyle w:val="Default"/>
        <w:numPr>
          <w:ilvl w:val="0"/>
          <w:numId w:val="16"/>
        </w:numPr>
        <w:rPr>
          <w:ins w:id="393" w:author="Murphy, Natacha" w:date="2025-05-14T11:28:00Z" w16du:dateUtc="2025-05-14T10:28:00Z"/>
          <w:rFonts w:ascii="Trebuchet MS" w:hAnsi="Trebuchet MS"/>
          <w:sz w:val="20"/>
          <w:szCs w:val="20"/>
        </w:rPr>
      </w:pPr>
      <w:r>
        <w:rPr>
          <w:rFonts w:ascii="Trebuchet MS" w:hAnsi="Trebuchet MS"/>
          <w:sz w:val="20"/>
          <w:szCs w:val="20"/>
        </w:rPr>
        <w:t xml:space="preserve">Accuracy of </w:t>
      </w:r>
      <w:ins w:id="394" w:author="Murphy, Natacha" w:date="2025-05-15T10:21:00Z" w16du:dateUtc="2025-05-15T09:21:00Z">
        <w:r w:rsidR="002F068D">
          <w:rPr>
            <w:rFonts w:ascii="Trebuchet MS" w:hAnsi="Trebuchet MS"/>
            <w:sz w:val="20"/>
            <w:szCs w:val="20"/>
          </w:rPr>
          <w:t xml:space="preserve">expert </w:t>
        </w:r>
      </w:ins>
      <w:r>
        <w:rPr>
          <w:rFonts w:ascii="Trebuchet MS" w:hAnsi="Trebuchet MS"/>
          <w:sz w:val="20"/>
          <w:szCs w:val="20"/>
        </w:rPr>
        <w:t>fee</w:t>
      </w:r>
      <w:ins w:id="395" w:author="Murphy, Natacha" w:date="2025-05-28T11:02:00Z" w16du:dateUtc="2025-05-28T10:02:00Z">
        <w:r w:rsidR="00855DE2">
          <w:rPr>
            <w:rFonts w:ascii="Trebuchet MS" w:hAnsi="Trebuchet MS"/>
            <w:sz w:val="20"/>
            <w:szCs w:val="20"/>
          </w:rPr>
          <w:t>s</w:t>
        </w:r>
      </w:ins>
      <w:r>
        <w:rPr>
          <w:rFonts w:ascii="Trebuchet MS" w:hAnsi="Trebuchet MS"/>
          <w:sz w:val="20"/>
          <w:szCs w:val="20"/>
        </w:rPr>
        <w:t xml:space="preserve"> and indemnity reserves, in line with any agreed reserving strategy;</w:t>
      </w:r>
    </w:p>
    <w:p w14:paraId="70DAFCF2" w14:textId="1669C6E1" w:rsidR="00913B2F" w:rsidRDefault="00913B2F" w:rsidP="00985088">
      <w:pPr>
        <w:pStyle w:val="Default"/>
        <w:numPr>
          <w:ilvl w:val="0"/>
          <w:numId w:val="16"/>
        </w:numPr>
        <w:rPr>
          <w:rFonts w:ascii="Trebuchet MS" w:hAnsi="Trebuchet MS"/>
          <w:sz w:val="20"/>
          <w:szCs w:val="20"/>
        </w:rPr>
      </w:pPr>
      <w:ins w:id="396" w:author="Murphy, Natacha" w:date="2025-05-14T11:28:00Z" w16du:dateUtc="2025-05-14T10:28:00Z">
        <w:r>
          <w:rPr>
            <w:rFonts w:ascii="Trebuchet MS" w:hAnsi="Trebuchet MS"/>
            <w:sz w:val="20"/>
            <w:szCs w:val="20"/>
          </w:rPr>
          <w:t>Accuracy of claims handling fees charged where applicable;</w:t>
        </w:r>
      </w:ins>
    </w:p>
    <w:p w14:paraId="14E194BC"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Fairness and reasonableness of adjustment and settlement of claims;</w:t>
      </w:r>
    </w:p>
    <w:p w14:paraId="2D13AF2A"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Proactive litigation management;</w:t>
      </w:r>
    </w:p>
    <w:p w14:paraId="6733A0F1"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T</w:t>
      </w:r>
      <w:r w:rsidR="00DE37E2">
        <w:rPr>
          <w:rFonts w:ascii="Trebuchet MS" w:hAnsi="Trebuchet MS"/>
          <w:sz w:val="20"/>
          <w:szCs w:val="20"/>
        </w:rPr>
        <w:t>he effectiveness and proactivity</w:t>
      </w:r>
      <w:r>
        <w:rPr>
          <w:rFonts w:ascii="Trebuchet MS" w:hAnsi="Trebuchet MS"/>
          <w:sz w:val="20"/>
          <w:szCs w:val="20"/>
        </w:rPr>
        <w:t xml:space="preserve"> of general file management;</w:t>
      </w:r>
    </w:p>
    <w:p w14:paraId="42B230B7" w14:textId="77777777" w:rsidR="00985088" w:rsidRPr="001D696C" w:rsidRDefault="00985088" w:rsidP="00985088">
      <w:pPr>
        <w:pStyle w:val="Default"/>
        <w:numPr>
          <w:ilvl w:val="0"/>
          <w:numId w:val="16"/>
        </w:numPr>
        <w:rPr>
          <w:rFonts w:ascii="Trebuchet MS" w:hAnsi="Trebuchet MS"/>
          <w:sz w:val="20"/>
          <w:szCs w:val="20"/>
        </w:rPr>
      </w:pPr>
      <w:r w:rsidRPr="001D696C">
        <w:rPr>
          <w:rFonts w:ascii="Trebuchet MS" w:hAnsi="Trebuchet MS"/>
          <w:sz w:val="20"/>
          <w:szCs w:val="20"/>
        </w:rPr>
        <w:t>Compliance with authority limits</w:t>
      </w:r>
      <w:r>
        <w:rPr>
          <w:rFonts w:ascii="Trebuchet MS" w:hAnsi="Trebuchet MS"/>
          <w:sz w:val="20"/>
          <w:szCs w:val="20"/>
        </w:rPr>
        <w:t xml:space="preserve"> and referral triggers;</w:t>
      </w:r>
    </w:p>
    <w:p w14:paraId="4903BD4A"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The quality of communications;</w:t>
      </w:r>
    </w:p>
    <w:p w14:paraId="2F818D6F"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The fairness and reasonableness of customer outcomes;</w:t>
      </w:r>
    </w:p>
    <w:p w14:paraId="181BB517"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Delivery against contracted SLAs;</w:t>
      </w:r>
    </w:p>
    <w:p w14:paraId="79FEFE0E" w14:textId="77777777" w:rsidR="00985088" w:rsidRPr="00127C74" w:rsidRDefault="00985088" w:rsidP="00985088">
      <w:pPr>
        <w:pStyle w:val="Default"/>
        <w:numPr>
          <w:ilvl w:val="0"/>
          <w:numId w:val="16"/>
        </w:numPr>
        <w:rPr>
          <w:rFonts w:ascii="Trebuchet MS" w:hAnsi="Trebuchet MS"/>
          <w:sz w:val="20"/>
          <w:szCs w:val="20"/>
        </w:rPr>
      </w:pPr>
      <w:r w:rsidRPr="00127C74">
        <w:rPr>
          <w:rFonts w:ascii="Trebuchet MS" w:hAnsi="Trebuchet MS"/>
          <w:sz w:val="20"/>
          <w:szCs w:val="20"/>
        </w:rPr>
        <w:t>Reconciliation of claim reserves and settlements;</w:t>
      </w:r>
    </w:p>
    <w:p w14:paraId="466562F6" w14:textId="77777777" w:rsidR="00985088" w:rsidRPr="00180F4C" w:rsidRDefault="00985088" w:rsidP="00985088">
      <w:pPr>
        <w:pStyle w:val="Default"/>
        <w:numPr>
          <w:ilvl w:val="0"/>
          <w:numId w:val="16"/>
        </w:numPr>
        <w:rPr>
          <w:rFonts w:ascii="Trebuchet MS" w:hAnsi="Trebuchet MS"/>
          <w:sz w:val="20"/>
          <w:szCs w:val="20"/>
        </w:rPr>
      </w:pPr>
      <w:r w:rsidRPr="00127C74">
        <w:rPr>
          <w:rFonts w:ascii="Trebuchet MS" w:hAnsi="Trebuchet MS"/>
          <w:sz w:val="20"/>
          <w:szCs w:val="20"/>
        </w:rPr>
        <w:t>Accu</w:t>
      </w:r>
      <w:r w:rsidRPr="00180F4C">
        <w:rPr>
          <w:rFonts w:ascii="Trebuchet MS" w:hAnsi="Trebuchet MS"/>
          <w:sz w:val="20"/>
          <w:szCs w:val="20"/>
        </w:rPr>
        <w:t>racy of reporting;</w:t>
      </w:r>
    </w:p>
    <w:p w14:paraId="3A924538" w14:textId="77777777" w:rsidR="00985088" w:rsidRPr="001D696C" w:rsidRDefault="00985088" w:rsidP="00985088">
      <w:pPr>
        <w:pStyle w:val="Default"/>
        <w:numPr>
          <w:ilvl w:val="0"/>
          <w:numId w:val="16"/>
        </w:numPr>
        <w:rPr>
          <w:rFonts w:ascii="Trebuchet MS" w:hAnsi="Trebuchet MS"/>
          <w:sz w:val="20"/>
          <w:szCs w:val="20"/>
        </w:rPr>
      </w:pPr>
      <w:r w:rsidRPr="001D696C">
        <w:rPr>
          <w:rFonts w:ascii="Trebuchet MS" w:hAnsi="Trebuchet MS"/>
          <w:sz w:val="20"/>
          <w:szCs w:val="20"/>
        </w:rPr>
        <w:t>Complaints identified and reported</w:t>
      </w:r>
      <w:r>
        <w:rPr>
          <w:rFonts w:ascii="Trebuchet MS" w:hAnsi="Trebuchet MS"/>
          <w:sz w:val="20"/>
          <w:szCs w:val="20"/>
        </w:rPr>
        <w:t>;</w:t>
      </w:r>
    </w:p>
    <w:p w14:paraId="1876449F" w14:textId="77777777" w:rsidR="00985088" w:rsidRPr="001D696C" w:rsidRDefault="00985088" w:rsidP="00985088">
      <w:pPr>
        <w:pStyle w:val="Default"/>
        <w:numPr>
          <w:ilvl w:val="0"/>
          <w:numId w:val="16"/>
        </w:numPr>
        <w:rPr>
          <w:rFonts w:ascii="Trebuchet MS" w:hAnsi="Trebuchet MS"/>
          <w:sz w:val="20"/>
          <w:szCs w:val="20"/>
        </w:rPr>
      </w:pPr>
      <w:r w:rsidRPr="001D696C">
        <w:rPr>
          <w:rFonts w:ascii="Trebuchet MS" w:hAnsi="Trebuchet MS"/>
          <w:sz w:val="20"/>
          <w:szCs w:val="20"/>
        </w:rPr>
        <w:t>Denials, WP, ex gratia</w:t>
      </w:r>
      <w:r>
        <w:rPr>
          <w:rFonts w:ascii="Trebuchet MS" w:hAnsi="Trebuchet MS"/>
          <w:sz w:val="20"/>
          <w:szCs w:val="20"/>
        </w:rPr>
        <w:t>;</w:t>
      </w:r>
    </w:p>
    <w:p w14:paraId="0C3341FC" w14:textId="77777777" w:rsidR="00985088" w:rsidRDefault="00985088" w:rsidP="00985088">
      <w:pPr>
        <w:pStyle w:val="Default"/>
        <w:numPr>
          <w:ilvl w:val="0"/>
          <w:numId w:val="16"/>
        </w:numPr>
        <w:rPr>
          <w:rFonts w:ascii="Trebuchet MS" w:hAnsi="Trebuchet MS"/>
          <w:sz w:val="20"/>
          <w:szCs w:val="20"/>
        </w:rPr>
      </w:pPr>
      <w:r>
        <w:rPr>
          <w:rFonts w:ascii="Trebuchet MS" w:hAnsi="Trebuchet MS"/>
          <w:sz w:val="20"/>
          <w:szCs w:val="20"/>
        </w:rPr>
        <w:t>F</w:t>
      </w:r>
      <w:r w:rsidRPr="001D696C">
        <w:rPr>
          <w:rFonts w:ascii="Trebuchet MS" w:hAnsi="Trebuchet MS"/>
          <w:sz w:val="20"/>
          <w:szCs w:val="20"/>
        </w:rPr>
        <w:t>inancial crime screening</w:t>
      </w:r>
      <w:r>
        <w:rPr>
          <w:rFonts w:ascii="Trebuchet MS" w:hAnsi="Trebuchet MS"/>
          <w:sz w:val="20"/>
          <w:szCs w:val="20"/>
        </w:rPr>
        <w:t>.</w:t>
      </w:r>
    </w:p>
    <w:p w14:paraId="25771932" w14:textId="77777777" w:rsidR="00862B28" w:rsidRPr="001D696C" w:rsidRDefault="00862B28" w:rsidP="00862B28">
      <w:pPr>
        <w:pStyle w:val="Default"/>
        <w:ind w:left="720"/>
        <w:rPr>
          <w:rFonts w:ascii="Trebuchet MS" w:hAnsi="Trebuchet MS"/>
          <w:sz w:val="20"/>
          <w:szCs w:val="20"/>
        </w:rPr>
      </w:pPr>
    </w:p>
    <w:p w14:paraId="650E52ED" w14:textId="77777777" w:rsidR="00862B28" w:rsidRDefault="00862B28" w:rsidP="00862B28">
      <w:r w:rsidRPr="001D696C">
        <w:t xml:space="preserve">A base file review work sheet can be provided. The base file review may not be complete for the business bound and may require enhancements to meet the above requirements. </w:t>
      </w:r>
    </w:p>
    <w:p w14:paraId="71903E0A" w14:textId="77777777" w:rsidR="00862B28" w:rsidRPr="001D696C" w:rsidRDefault="00862B28" w:rsidP="00862B28"/>
    <w:p w14:paraId="45A8EDB5" w14:textId="77777777" w:rsidR="00862B28" w:rsidRPr="003E28C8" w:rsidRDefault="00862B28" w:rsidP="00862B28">
      <w:pPr>
        <w:pStyle w:val="SubHeading-Left"/>
        <w:rPr>
          <w:color w:val="552E65" w:themeColor="accent3"/>
        </w:rPr>
      </w:pPr>
      <w:r w:rsidRPr="003E28C8">
        <w:rPr>
          <w:color w:val="552E65" w:themeColor="accent3"/>
        </w:rPr>
        <w:t>Claims File Review Results</w:t>
      </w:r>
    </w:p>
    <w:p w14:paraId="7CB41E21" w14:textId="77777777" w:rsidR="00862B28" w:rsidRPr="00520560" w:rsidRDefault="00862B28" w:rsidP="00862B28">
      <w:pPr>
        <w:pStyle w:val="SubHeading-Left"/>
      </w:pPr>
      <w:r w:rsidRPr="00520560">
        <w:t xml:space="preserve"> </w:t>
      </w:r>
    </w:p>
    <w:p w14:paraId="24F4CEFA" w14:textId="77777777" w:rsidR="00862B28" w:rsidRDefault="00862B28" w:rsidP="00862B28">
      <w:r w:rsidRPr="001D696C">
        <w:t xml:space="preserve">Provide details of any control weaknesses identified as part of the file review, their cause and any supporting evidence. </w:t>
      </w:r>
    </w:p>
    <w:p w14:paraId="5EB51161" w14:textId="77777777" w:rsidR="00862B28" w:rsidRPr="001D696C" w:rsidRDefault="00862B28" w:rsidP="00862B28"/>
    <w:p w14:paraId="636897CB" w14:textId="77777777" w:rsidR="00862B28" w:rsidRDefault="00862B28" w:rsidP="00862B28">
      <w:r w:rsidRPr="001D696C">
        <w:t xml:space="preserve">Was any </w:t>
      </w:r>
      <w:r w:rsidR="00127C74">
        <w:t xml:space="preserve">unauthorised </w:t>
      </w:r>
      <w:r w:rsidRPr="001D696C">
        <w:t>sub-delegation noted?</w:t>
      </w:r>
    </w:p>
    <w:p w14:paraId="3E94339E" w14:textId="77777777" w:rsidR="00862B28" w:rsidRPr="001D696C" w:rsidRDefault="00862B28" w:rsidP="00862B28"/>
    <w:p w14:paraId="568D0B50" w14:textId="77777777" w:rsidR="00862B28" w:rsidRDefault="00862B28" w:rsidP="00862B28">
      <w:pPr>
        <w:pStyle w:val="Default"/>
        <w:rPr>
          <w:rFonts w:ascii="Trebuchet MS" w:hAnsi="Trebuchet MS"/>
          <w:sz w:val="20"/>
          <w:szCs w:val="20"/>
        </w:rPr>
      </w:pPr>
      <w:r w:rsidRPr="001D696C">
        <w:rPr>
          <w:rFonts w:ascii="Trebuchet MS" w:hAnsi="Trebuchet MS"/>
          <w:sz w:val="20"/>
          <w:szCs w:val="20"/>
        </w:rPr>
        <w:t xml:space="preserve">As a result of testing the claims processes: </w:t>
      </w:r>
    </w:p>
    <w:p w14:paraId="7BF7F0DF" w14:textId="77777777" w:rsidR="00FB4AD9" w:rsidRPr="001D696C" w:rsidRDefault="00FB4AD9" w:rsidP="00862B28">
      <w:pPr>
        <w:pStyle w:val="Default"/>
        <w:rPr>
          <w:rFonts w:ascii="Trebuchet MS" w:hAnsi="Trebuchet MS"/>
          <w:sz w:val="20"/>
          <w:szCs w:val="20"/>
        </w:rPr>
      </w:pPr>
    </w:p>
    <w:p w14:paraId="71E0A208" w14:textId="77777777" w:rsidR="00862B28" w:rsidRPr="001D696C" w:rsidRDefault="00862B28" w:rsidP="00862B28">
      <w:pPr>
        <w:pStyle w:val="Default"/>
        <w:numPr>
          <w:ilvl w:val="0"/>
          <w:numId w:val="11"/>
        </w:numPr>
        <w:rPr>
          <w:rFonts w:ascii="Trebuchet MS" w:hAnsi="Trebuchet MS"/>
          <w:sz w:val="20"/>
          <w:szCs w:val="20"/>
        </w:rPr>
      </w:pPr>
      <w:r w:rsidRPr="001D696C">
        <w:rPr>
          <w:rFonts w:ascii="Trebuchet MS" w:hAnsi="Trebuchet MS"/>
          <w:sz w:val="20"/>
          <w:szCs w:val="20"/>
        </w:rPr>
        <w:t xml:space="preserve">Provide a comment on the noted management of claims costs. </w:t>
      </w:r>
    </w:p>
    <w:p w14:paraId="51B4F308" w14:textId="77777777" w:rsidR="00862B28" w:rsidRDefault="00862B28" w:rsidP="00862B28">
      <w:pPr>
        <w:pStyle w:val="Default"/>
        <w:numPr>
          <w:ilvl w:val="0"/>
          <w:numId w:val="11"/>
        </w:numPr>
        <w:rPr>
          <w:rFonts w:ascii="Trebuchet MS" w:hAnsi="Trebuchet MS"/>
          <w:sz w:val="20"/>
          <w:szCs w:val="20"/>
        </w:rPr>
      </w:pPr>
      <w:r w:rsidRPr="001D696C">
        <w:rPr>
          <w:rFonts w:ascii="Trebuchet MS" w:hAnsi="Trebuchet MS"/>
          <w:sz w:val="20"/>
          <w:szCs w:val="20"/>
        </w:rPr>
        <w:t xml:space="preserve">Provide a comment on the initial reserving accuracy. </w:t>
      </w:r>
    </w:p>
    <w:p w14:paraId="25DC69ED" w14:textId="77777777" w:rsidR="00862B28" w:rsidRPr="00534307" w:rsidRDefault="00862B28" w:rsidP="00862B28">
      <w:pPr>
        <w:pStyle w:val="SubHeading-Left"/>
        <w:rPr>
          <w:color w:val="552E65" w:themeColor="text2"/>
          <w:sz w:val="24"/>
        </w:rPr>
      </w:pPr>
      <w:r>
        <w:br w:type="page"/>
      </w:r>
      <w:r w:rsidRPr="00534307">
        <w:rPr>
          <w:color w:val="552E65" w:themeColor="text2"/>
          <w:sz w:val="24"/>
        </w:rPr>
        <w:lastRenderedPageBreak/>
        <w:t>CLAIMS TESTING SUMMARY TABLE</w:t>
      </w:r>
    </w:p>
    <w:p w14:paraId="13D871C8" w14:textId="77777777" w:rsidR="00862B28" w:rsidRPr="001D696C" w:rsidRDefault="00862B28" w:rsidP="00862B28">
      <w:pPr>
        <w:pStyle w:val="Default"/>
        <w:rPr>
          <w:rFonts w:ascii="Trebuchet MS" w:hAnsi="Trebuchet MS"/>
          <w:sz w:val="20"/>
          <w:szCs w:val="20"/>
        </w:rPr>
      </w:pPr>
    </w:p>
    <w:p w14:paraId="7191C079" w14:textId="77777777" w:rsidR="006F35C0" w:rsidRDefault="006F35C0" w:rsidP="006F35C0">
      <w:pPr>
        <w:pStyle w:val="Default"/>
        <w:rPr>
          <w:rFonts w:ascii="Trebuchet MS" w:hAnsi="Trebuchet MS"/>
          <w:sz w:val="20"/>
          <w:szCs w:val="20"/>
        </w:rPr>
      </w:pPr>
      <w:r w:rsidRPr="001D696C">
        <w:rPr>
          <w:rFonts w:ascii="Trebuchet MS" w:hAnsi="Trebuchet MS"/>
          <w:sz w:val="20"/>
          <w:szCs w:val="20"/>
        </w:rPr>
        <w:t>The below table should be completed as a summary from the claims file review as part of the report</w:t>
      </w:r>
      <w:r>
        <w:rPr>
          <w:rFonts w:ascii="Trebuchet MS" w:hAnsi="Trebuchet MS"/>
          <w:sz w:val="20"/>
          <w:szCs w:val="20"/>
        </w:rPr>
        <w:t xml:space="preserve"> if using the claims testing template provided</w:t>
      </w:r>
      <w:r w:rsidRPr="001D696C">
        <w:rPr>
          <w:rFonts w:ascii="Trebuchet MS" w:hAnsi="Trebuchet MS"/>
          <w:sz w:val="20"/>
          <w:szCs w:val="20"/>
        </w:rPr>
        <w:t>.</w:t>
      </w:r>
      <w:r>
        <w:rPr>
          <w:rFonts w:ascii="Trebuchet MS" w:hAnsi="Trebuchet MS"/>
          <w:sz w:val="20"/>
          <w:szCs w:val="20"/>
        </w:rPr>
        <w:t xml:space="preserve"> The score should represent the weighted average section scores based on the file audits completed.</w:t>
      </w:r>
      <w:r w:rsidRPr="001D696C">
        <w:rPr>
          <w:rFonts w:ascii="Trebuchet MS" w:hAnsi="Trebuchet MS"/>
          <w:sz w:val="20"/>
          <w:szCs w:val="20"/>
        </w:rPr>
        <w:t xml:space="preserve"> </w:t>
      </w:r>
      <w:r>
        <w:rPr>
          <w:rFonts w:ascii="Trebuchet MS" w:hAnsi="Trebuchet MS"/>
          <w:sz w:val="20"/>
          <w:szCs w:val="20"/>
        </w:rPr>
        <w:t>The table</w:t>
      </w:r>
      <w:r w:rsidRPr="001D696C">
        <w:rPr>
          <w:rFonts w:ascii="Trebuchet MS" w:hAnsi="Trebuchet MS"/>
          <w:sz w:val="20"/>
          <w:szCs w:val="20"/>
        </w:rPr>
        <w:t xml:space="preserve"> can be provided in a</w:t>
      </w:r>
      <w:r>
        <w:rPr>
          <w:rFonts w:ascii="Trebuchet MS" w:hAnsi="Trebuchet MS"/>
          <w:sz w:val="20"/>
          <w:szCs w:val="20"/>
        </w:rPr>
        <w:t xml:space="preserve"> </w:t>
      </w:r>
      <w:proofErr w:type="gramStart"/>
      <w:r>
        <w:rPr>
          <w:rFonts w:ascii="Trebuchet MS" w:hAnsi="Trebuchet MS"/>
          <w:sz w:val="20"/>
          <w:szCs w:val="20"/>
        </w:rPr>
        <w:t xml:space="preserve">different </w:t>
      </w:r>
      <w:r w:rsidRPr="001D696C">
        <w:rPr>
          <w:rFonts w:ascii="Trebuchet MS" w:hAnsi="Trebuchet MS"/>
          <w:sz w:val="20"/>
          <w:szCs w:val="20"/>
        </w:rPr>
        <w:t xml:space="preserve"> format</w:t>
      </w:r>
      <w:proofErr w:type="gramEnd"/>
      <w:r w:rsidRPr="001D696C">
        <w:rPr>
          <w:rFonts w:ascii="Trebuchet MS" w:hAnsi="Trebuchet MS"/>
          <w:sz w:val="20"/>
          <w:szCs w:val="20"/>
        </w:rPr>
        <w:t xml:space="preserve"> such as </w:t>
      </w:r>
      <w:r>
        <w:rPr>
          <w:rFonts w:ascii="Trebuchet MS" w:hAnsi="Trebuchet MS"/>
          <w:sz w:val="20"/>
          <w:szCs w:val="20"/>
        </w:rPr>
        <w:t>Microsoft E</w:t>
      </w:r>
      <w:r w:rsidRPr="001D696C">
        <w:rPr>
          <w:rFonts w:ascii="Trebuchet MS" w:hAnsi="Trebuchet MS"/>
          <w:sz w:val="20"/>
          <w:szCs w:val="20"/>
        </w:rPr>
        <w:t xml:space="preserve">xcel. </w:t>
      </w:r>
    </w:p>
    <w:p w14:paraId="7F91D259" w14:textId="77777777" w:rsidR="006F35C0" w:rsidRDefault="006F35C0" w:rsidP="006F35C0">
      <w:pPr>
        <w:pStyle w:val="Default"/>
        <w:rPr>
          <w:rFonts w:ascii="Trebuchet MS" w:hAnsi="Trebuchet MS"/>
          <w:sz w:val="20"/>
          <w:szCs w:val="20"/>
        </w:rPr>
      </w:pPr>
    </w:p>
    <w:p w14:paraId="183F8BDB" w14:textId="77777777" w:rsidR="006F35C0" w:rsidRDefault="006F35C0" w:rsidP="006F35C0">
      <w:pPr>
        <w:pStyle w:val="Default"/>
        <w:rPr>
          <w:rFonts w:ascii="Trebuchet MS" w:hAnsi="Trebuchet MS"/>
          <w:sz w:val="20"/>
          <w:szCs w:val="20"/>
        </w:rPr>
      </w:pPr>
      <w:r w:rsidRPr="001D696C">
        <w:rPr>
          <w:rFonts w:ascii="Trebuchet MS" w:hAnsi="Trebuchet MS"/>
          <w:sz w:val="20"/>
          <w:szCs w:val="20"/>
        </w:rPr>
        <w:t xml:space="preserve">It does not replace </w:t>
      </w:r>
      <w:r>
        <w:rPr>
          <w:rFonts w:ascii="Trebuchet MS" w:hAnsi="Trebuchet MS"/>
          <w:sz w:val="20"/>
          <w:szCs w:val="20"/>
        </w:rPr>
        <w:t>the</w:t>
      </w:r>
      <w:r w:rsidRPr="001D696C">
        <w:rPr>
          <w:rFonts w:ascii="Trebuchet MS" w:hAnsi="Trebuchet MS"/>
          <w:sz w:val="20"/>
          <w:szCs w:val="20"/>
        </w:rPr>
        <w:t xml:space="preserve"> full and proper claims review </w:t>
      </w:r>
      <w:r>
        <w:rPr>
          <w:rFonts w:ascii="Trebuchet MS" w:hAnsi="Trebuchet MS"/>
          <w:sz w:val="20"/>
          <w:szCs w:val="20"/>
        </w:rPr>
        <w:t xml:space="preserve">testing </w:t>
      </w:r>
      <w:r w:rsidRPr="001D696C">
        <w:rPr>
          <w:rFonts w:ascii="Trebuchet MS" w:hAnsi="Trebuchet MS"/>
          <w:sz w:val="20"/>
          <w:szCs w:val="20"/>
        </w:rPr>
        <w:t>sheet.</w:t>
      </w:r>
      <w:r>
        <w:rPr>
          <w:rFonts w:ascii="Trebuchet MS" w:hAnsi="Trebuchet MS"/>
          <w:sz w:val="20"/>
          <w:szCs w:val="20"/>
        </w:rPr>
        <w:t xml:space="preserve"> If using a different testing template, please provide an appropriate summary.</w:t>
      </w:r>
    </w:p>
    <w:p w14:paraId="58E51D36" w14:textId="77777777" w:rsidR="006F35C0" w:rsidRDefault="006F35C0" w:rsidP="00862B28">
      <w:pPr>
        <w:pStyle w:val="Default"/>
        <w:rPr>
          <w:rFonts w:ascii="Trebuchet MS" w:hAnsi="Trebuchet MS"/>
          <w:sz w:val="20"/>
          <w:szCs w:val="20"/>
        </w:rPr>
      </w:pPr>
    </w:p>
    <w:p w14:paraId="689E737C" w14:textId="77777777" w:rsidR="006F35C0" w:rsidRDefault="006F35C0" w:rsidP="00862B28">
      <w:pPr>
        <w:pStyle w:val="Default"/>
        <w:rPr>
          <w:rFonts w:ascii="Trebuchet MS" w:hAnsi="Trebuchet MS"/>
          <w:sz w:val="20"/>
          <w:szCs w:val="20"/>
        </w:rPr>
      </w:pPr>
    </w:p>
    <w:p w14:paraId="21C15835" w14:textId="77777777" w:rsidR="006F35C0" w:rsidRDefault="006F35C0" w:rsidP="00862B28">
      <w:pPr>
        <w:pStyle w:val="Default"/>
        <w:rPr>
          <w:rFonts w:ascii="Trebuchet MS" w:hAnsi="Trebuchet MS"/>
          <w:sz w:val="20"/>
          <w:szCs w:val="20"/>
        </w:rPr>
      </w:pPr>
      <w:r w:rsidRPr="00B62A8D">
        <w:rPr>
          <w:noProof/>
          <w:lang w:eastAsia="en-GB"/>
        </w:rPr>
        <w:drawing>
          <wp:inline distT="0" distB="0" distL="0" distR="0" wp14:anchorId="1F711872" wp14:editId="50C38097">
            <wp:extent cx="4215978"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8082" cy="2153724"/>
                    </a:xfrm>
                    <a:prstGeom prst="rect">
                      <a:avLst/>
                    </a:prstGeom>
                    <a:noFill/>
                    <a:ln>
                      <a:noFill/>
                    </a:ln>
                  </pic:spPr>
                </pic:pic>
              </a:graphicData>
            </a:graphic>
          </wp:inline>
        </w:drawing>
      </w:r>
    </w:p>
    <w:p w14:paraId="11619BE9" w14:textId="77777777" w:rsidR="009A4BFF" w:rsidRDefault="009A4BFF" w:rsidP="00862B28">
      <w:pPr>
        <w:pStyle w:val="Default"/>
        <w:rPr>
          <w:rFonts w:ascii="Trebuchet MS" w:hAnsi="Trebuchet MS"/>
          <w:sz w:val="20"/>
          <w:szCs w:val="20"/>
        </w:rPr>
      </w:pPr>
    </w:p>
    <w:p w14:paraId="68A6E507" w14:textId="77777777" w:rsidR="009A4BFF" w:rsidRDefault="009A4BFF" w:rsidP="00862B28">
      <w:pPr>
        <w:pStyle w:val="Default"/>
        <w:rPr>
          <w:rFonts w:ascii="Trebuchet MS" w:hAnsi="Trebuchet MS"/>
          <w:sz w:val="20"/>
          <w:szCs w:val="20"/>
        </w:rPr>
      </w:pPr>
    </w:p>
    <w:p w14:paraId="65AD1DE6" w14:textId="77777777" w:rsidR="009A4BFF" w:rsidRDefault="009A4BFF" w:rsidP="00862B28">
      <w:pPr>
        <w:pStyle w:val="Default"/>
        <w:rPr>
          <w:rFonts w:ascii="Trebuchet MS" w:hAnsi="Trebuchet MS"/>
          <w:sz w:val="20"/>
          <w:szCs w:val="20"/>
        </w:rPr>
      </w:pPr>
    </w:p>
    <w:p w14:paraId="3D60F106" w14:textId="77777777" w:rsidR="006F7003" w:rsidRDefault="006F7003" w:rsidP="006F7003">
      <w:r>
        <w:br w:type="page"/>
      </w:r>
    </w:p>
    <w:p w14:paraId="4B0B3F4E" w14:textId="77777777" w:rsidR="00821705" w:rsidRPr="00A9406A" w:rsidRDefault="00821705" w:rsidP="00862B28">
      <w:pPr>
        <w:pStyle w:val="Heading2"/>
        <w:ind w:left="567" w:hanging="643"/>
        <w:rPr>
          <w:color w:val="552E65" w:themeColor="accent3"/>
          <w:sz w:val="24"/>
        </w:rPr>
      </w:pPr>
      <w:bookmarkStart w:id="397" w:name="_Toc475864776"/>
      <w:bookmarkStart w:id="398" w:name="_Toc476757348"/>
      <w:r w:rsidRPr="00A9406A">
        <w:rPr>
          <w:color w:val="552E65" w:themeColor="accent3"/>
          <w:sz w:val="24"/>
        </w:rPr>
        <w:lastRenderedPageBreak/>
        <w:t>ACCOUNTING</w:t>
      </w:r>
      <w:bookmarkEnd w:id="397"/>
      <w:bookmarkEnd w:id="398"/>
    </w:p>
    <w:p w14:paraId="09888229" w14:textId="77777777" w:rsidR="00821705" w:rsidRPr="00534307" w:rsidRDefault="00821705" w:rsidP="00821705">
      <w:pPr>
        <w:rPr>
          <w:rFonts w:eastAsia="Calibri"/>
        </w:rPr>
      </w:pPr>
    </w:p>
    <w:p w14:paraId="54F604CF" w14:textId="5E8ACF00" w:rsidR="00821705" w:rsidRDefault="00821705" w:rsidP="00821705">
      <w:pPr>
        <w:spacing w:after="120"/>
        <w:ind w:left="-142"/>
        <w:rPr>
          <w:rFonts w:eastAsia="Calibri"/>
        </w:rPr>
      </w:pPr>
      <w:r w:rsidRPr="00A863B4">
        <w:t>The</w:t>
      </w:r>
      <w:r w:rsidRPr="00A863B4">
        <w:rPr>
          <w:rFonts w:eastAsia="Calibri"/>
        </w:rPr>
        <w:t xml:space="preserve"> purpose of this section is to provide assurance that the practices and procedures for the accounting of premiums and claims are appropriate for the business bound under the subject </w:t>
      </w:r>
      <w:del w:id="399" w:author="Diane Gillett" w:date="2025-09-03T17:46:00Z" w16du:dateUtc="2025-09-03T16:46:00Z">
        <w:r w:rsidRPr="00A863B4" w:rsidDel="00BD46F0">
          <w:rPr>
            <w:rFonts w:eastAsia="Calibri"/>
          </w:rPr>
          <w:delText>Binding Authority Agreement(s)</w:delText>
        </w:r>
      </w:del>
      <w:ins w:id="400" w:author="Diane Gillett" w:date="2025-09-03T17:46:00Z" w16du:dateUtc="2025-09-03T16:46:00Z">
        <w:r w:rsidR="00BD46F0">
          <w:rPr>
            <w:rFonts w:eastAsia="Calibri"/>
          </w:rPr>
          <w:t>BAA(s)/CAA</w:t>
        </w:r>
      </w:ins>
      <w:ins w:id="401" w:author="Diane Gillett" w:date="2025-09-03T17:47:00Z" w16du:dateUtc="2025-09-03T16:47:00Z">
        <w:r w:rsidR="00BD46F0">
          <w:rPr>
            <w:rFonts w:eastAsia="Calibri"/>
          </w:rPr>
          <w:t>(s)</w:t>
        </w:r>
      </w:ins>
      <w:r w:rsidRPr="00A863B4">
        <w:rPr>
          <w:rFonts w:eastAsia="Calibri"/>
        </w:rPr>
        <w:t>.</w:t>
      </w:r>
    </w:p>
    <w:p w14:paraId="7D234F97" w14:textId="77777777" w:rsidR="00821705" w:rsidRPr="00534307" w:rsidRDefault="00821705" w:rsidP="00821705">
      <w:pPr>
        <w:spacing w:after="120"/>
        <w:ind w:left="-142"/>
      </w:pPr>
    </w:p>
    <w:tbl>
      <w:tblPr>
        <w:tblStyle w:val="LightList-Accent2"/>
        <w:tblW w:w="9180" w:type="dxa"/>
        <w:tblLook w:val="04A0" w:firstRow="1" w:lastRow="0" w:firstColumn="1" w:lastColumn="0" w:noHBand="0" w:noVBand="1"/>
      </w:tblPr>
      <w:tblGrid>
        <w:gridCol w:w="1652"/>
        <w:gridCol w:w="7528"/>
      </w:tblGrid>
      <w:tr w:rsidR="00821705" w:rsidRPr="00534307" w14:paraId="32454178"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4EB13E41" w14:textId="77777777" w:rsidR="00821705" w:rsidRPr="00A863B4" w:rsidRDefault="00821705" w:rsidP="004A0269">
            <w:pPr>
              <w:spacing w:before="60" w:after="60"/>
              <w:rPr>
                <w:b w:val="0"/>
              </w:rPr>
            </w:pPr>
            <w:r w:rsidRPr="00A863B4">
              <w:t>Area</w:t>
            </w:r>
          </w:p>
        </w:tc>
        <w:tc>
          <w:tcPr>
            <w:tcW w:w="7528" w:type="dxa"/>
          </w:tcPr>
          <w:p w14:paraId="00AE1AC2" w14:textId="77777777" w:rsidR="00821705" w:rsidRPr="00A863B4"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A863B4">
              <w:t>Risk</w:t>
            </w:r>
          </w:p>
        </w:tc>
      </w:tr>
      <w:tr w:rsidR="00821705" w:rsidRPr="00534307" w14:paraId="17EEF945" w14:textId="77777777" w:rsidTr="00084B2D">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652" w:type="dxa"/>
          </w:tcPr>
          <w:p w14:paraId="25ED6CE4" w14:textId="77777777" w:rsidR="00821705" w:rsidRPr="006C65D0" w:rsidRDefault="00821705" w:rsidP="004A0269">
            <w:pPr>
              <w:rPr>
                <w:rFonts w:cs="Calibri"/>
                <w:b w:val="0"/>
              </w:rPr>
            </w:pPr>
            <w:r w:rsidRPr="00B231E4">
              <w:rPr>
                <w:rFonts w:cs="Calibri"/>
              </w:rPr>
              <w:t>Accounts (status and security)</w:t>
            </w:r>
          </w:p>
        </w:tc>
        <w:tc>
          <w:tcPr>
            <w:tcW w:w="7528" w:type="dxa"/>
          </w:tcPr>
          <w:p w14:paraId="20773312" w14:textId="77777777" w:rsidR="00821705" w:rsidRPr="0034660D" w:rsidRDefault="00821705" w:rsidP="004A0269">
            <w:pPr>
              <w:spacing w:before="120" w:after="120"/>
              <w:cnfStyle w:val="000000100000" w:firstRow="0" w:lastRow="0" w:firstColumn="0" w:lastColumn="0" w:oddVBand="0" w:evenVBand="0" w:oddHBand="1" w:evenHBand="0" w:firstRowFirstColumn="0" w:firstRowLastColumn="0" w:lastRowFirstColumn="0" w:lastRowLastColumn="0"/>
              <w:rPr>
                <w:b/>
                <w:i/>
              </w:rPr>
            </w:pPr>
            <w:r w:rsidRPr="0034660D">
              <w:rPr>
                <w:b/>
                <w:i/>
              </w:rPr>
              <w:t xml:space="preserve">a) Adverse financial exposure as a result of the inappropriate use of premium or claims funds prior to settlement to </w:t>
            </w:r>
            <w:r w:rsidR="00E27029">
              <w:rPr>
                <w:b/>
                <w:i/>
              </w:rPr>
              <w:t>managing agent</w:t>
            </w:r>
            <w:r w:rsidRPr="0034660D">
              <w:rPr>
                <w:b/>
                <w:i/>
              </w:rPr>
              <w:t xml:space="preserve">s (including mingling with general operating funds). </w:t>
            </w:r>
          </w:p>
        </w:tc>
      </w:tr>
      <w:tr w:rsidR="00821705" w:rsidRPr="00534307" w14:paraId="5C8C35DE" w14:textId="77777777" w:rsidTr="00084B2D">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52" w:type="dxa"/>
          </w:tcPr>
          <w:p w14:paraId="45DD7EFB" w14:textId="77777777" w:rsidR="00821705" w:rsidRPr="00B231E4" w:rsidRDefault="00821705" w:rsidP="004A0269">
            <w:pPr>
              <w:rPr>
                <w:rFonts w:cs="Calibri"/>
                <w:b w:val="0"/>
                <w:bCs w:val="0"/>
              </w:rPr>
            </w:pPr>
            <w:r w:rsidRPr="00B231E4">
              <w:rPr>
                <w:rFonts w:cs="Calibri"/>
              </w:rPr>
              <w:t>Structure</w:t>
            </w:r>
          </w:p>
        </w:tc>
        <w:tc>
          <w:tcPr>
            <w:tcW w:w="7528" w:type="dxa"/>
          </w:tcPr>
          <w:p w14:paraId="5D5D3A23" w14:textId="77777777" w:rsidR="00821705" w:rsidRPr="0034660D" w:rsidRDefault="00821705" w:rsidP="004A0269">
            <w:pPr>
              <w:spacing w:before="120" w:after="120"/>
              <w:cnfStyle w:val="000000010000" w:firstRow="0" w:lastRow="0" w:firstColumn="0" w:lastColumn="0" w:oddVBand="0" w:evenVBand="0" w:oddHBand="0" w:evenHBand="1" w:firstRowFirstColumn="0" w:firstRowLastColumn="0" w:lastRowFirstColumn="0" w:lastRowLastColumn="0"/>
              <w:rPr>
                <w:b/>
                <w:i/>
              </w:rPr>
            </w:pPr>
            <w:r w:rsidRPr="0034660D">
              <w:rPr>
                <w:b/>
                <w:i/>
              </w:rPr>
              <w:t xml:space="preserve">b) Inappropriate segregation of duties and responsibilities that could result in the misuse of </w:t>
            </w:r>
            <w:r w:rsidR="00E27029">
              <w:rPr>
                <w:b/>
                <w:i/>
              </w:rPr>
              <w:t>managing agent</w:t>
            </w:r>
            <w:r w:rsidRPr="0034660D">
              <w:rPr>
                <w:b/>
                <w:i/>
              </w:rPr>
              <w:t xml:space="preserve"> monies.</w:t>
            </w:r>
          </w:p>
        </w:tc>
      </w:tr>
      <w:tr w:rsidR="00821705" w:rsidRPr="00534307" w14:paraId="53364EFE" w14:textId="77777777" w:rsidTr="00084B2D">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52" w:type="dxa"/>
          </w:tcPr>
          <w:p w14:paraId="09FB67BC" w14:textId="77777777" w:rsidR="00821705" w:rsidRPr="006C65D0" w:rsidRDefault="00821705" w:rsidP="004A0269">
            <w:pPr>
              <w:rPr>
                <w:rFonts w:cs="Calibri"/>
                <w:b w:val="0"/>
                <w:bCs w:val="0"/>
              </w:rPr>
            </w:pPr>
            <w:r w:rsidRPr="00B231E4">
              <w:rPr>
                <w:rFonts w:cs="Calibri"/>
              </w:rPr>
              <w:t>Accounting Procedures</w:t>
            </w:r>
          </w:p>
        </w:tc>
        <w:tc>
          <w:tcPr>
            <w:tcW w:w="7528" w:type="dxa"/>
          </w:tcPr>
          <w:p w14:paraId="0CC741DC" w14:textId="4F5EDFAD" w:rsidR="00821705" w:rsidRPr="0034660D"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sidRPr="0034660D">
              <w:rPr>
                <w:b/>
                <w:i/>
              </w:rPr>
              <w:t xml:space="preserve">c) Premium monies are not collected and settled accurately to </w:t>
            </w:r>
            <w:r w:rsidR="00E27029">
              <w:rPr>
                <w:b/>
                <w:i/>
              </w:rPr>
              <w:t>managing agent</w:t>
            </w:r>
            <w:r w:rsidRPr="0034660D">
              <w:rPr>
                <w:b/>
                <w:i/>
              </w:rPr>
              <w:t>s within the agreed timeframes</w:t>
            </w:r>
            <w:ins w:id="402" w:author="Murphy, Natacha" w:date="2025-05-08T09:41:00Z" w16du:dateUtc="2025-05-08T08:41:00Z">
              <w:r w:rsidR="00255736">
                <w:rPr>
                  <w:b/>
                  <w:i/>
                </w:rPr>
                <w:t>,</w:t>
              </w:r>
            </w:ins>
            <w:ins w:id="403" w:author="Murphy, Natacha" w:date="2025-05-08T10:42:00Z" w16du:dateUtc="2025-05-08T09:42:00Z">
              <w:r w:rsidR="00103022">
                <w:rPr>
                  <w:b/>
                  <w:i/>
                </w:rPr>
                <w:t xml:space="preserve"> cascading</w:t>
              </w:r>
            </w:ins>
            <w:ins w:id="404" w:author="Murphy, Natacha" w:date="2025-05-08T09:41:00Z" w16du:dateUtc="2025-05-08T08:41:00Z">
              <w:r w:rsidR="00255736">
                <w:rPr>
                  <w:b/>
                  <w:i/>
                </w:rPr>
                <w:t xml:space="preserve"> </w:t>
              </w:r>
            </w:ins>
            <w:ins w:id="405" w:author="Murphy, Natacha" w:date="2025-05-08T09:42:00Z" w16du:dateUtc="2025-05-08T08:42:00Z">
              <w:r w:rsidR="00255736">
                <w:rPr>
                  <w:b/>
                  <w:i/>
                </w:rPr>
                <w:t>risk</w:t>
              </w:r>
            </w:ins>
            <w:ins w:id="406" w:author="Murphy, Natacha" w:date="2025-05-08T09:41:00Z" w16du:dateUtc="2025-05-08T08:41:00Z">
              <w:r w:rsidR="00255736">
                <w:rPr>
                  <w:b/>
                  <w:i/>
                </w:rPr>
                <w:t xml:space="preserve"> transfer </w:t>
              </w:r>
            </w:ins>
            <w:ins w:id="407" w:author="Murphy, Natacha" w:date="2025-05-08T10:42:00Z" w16du:dateUtc="2025-05-08T09:42:00Z">
              <w:r w:rsidR="00103022">
                <w:rPr>
                  <w:b/>
                  <w:i/>
                </w:rPr>
                <w:t xml:space="preserve">(as applicable) </w:t>
              </w:r>
            </w:ins>
            <w:ins w:id="408" w:author="Murphy, Natacha" w:date="2025-05-08T09:41:00Z" w16du:dateUtc="2025-05-08T08:41:00Z">
              <w:r w:rsidR="00255736">
                <w:rPr>
                  <w:b/>
                  <w:i/>
                </w:rPr>
                <w:t xml:space="preserve">is </w:t>
              </w:r>
            </w:ins>
            <w:ins w:id="409" w:author="Murphy, Natacha" w:date="2025-05-08T09:42:00Z" w16du:dateUtc="2025-05-08T08:42:00Z">
              <w:r w:rsidR="00255736">
                <w:rPr>
                  <w:b/>
                  <w:i/>
                </w:rPr>
                <w:t>inappropriately</w:t>
              </w:r>
            </w:ins>
            <w:ins w:id="410" w:author="Murphy, Natacha" w:date="2025-05-08T09:41:00Z" w16du:dateUtc="2025-05-08T08:41:00Z">
              <w:r w:rsidR="00255736">
                <w:rPr>
                  <w:b/>
                  <w:i/>
                </w:rPr>
                <w:t xml:space="preserve"> </w:t>
              </w:r>
            </w:ins>
            <w:ins w:id="411" w:author="Murphy, Natacha" w:date="2025-05-08T09:42:00Z" w16du:dateUtc="2025-05-08T08:42:00Z">
              <w:r w:rsidR="00255736">
                <w:rPr>
                  <w:b/>
                  <w:i/>
                </w:rPr>
                <w:t xml:space="preserve">identified and/or </w:t>
              </w:r>
            </w:ins>
            <w:ins w:id="412" w:author="Murphy, Natacha" w:date="2025-05-08T09:41:00Z" w16du:dateUtc="2025-05-08T08:41:00Z">
              <w:r w:rsidR="00255736">
                <w:rPr>
                  <w:b/>
                  <w:i/>
                </w:rPr>
                <w:t>manage</w:t>
              </w:r>
            </w:ins>
            <w:ins w:id="413" w:author="Murphy, Natacha" w:date="2025-05-08T09:42:00Z" w16du:dateUtc="2025-05-08T08:42:00Z">
              <w:r w:rsidR="00255736">
                <w:rPr>
                  <w:b/>
                  <w:i/>
                </w:rPr>
                <w:t>d</w:t>
              </w:r>
            </w:ins>
            <w:r w:rsidR="00780A54">
              <w:rPr>
                <w:b/>
                <w:i/>
              </w:rPr>
              <w:t xml:space="preserve">, increasing credit risk to </w:t>
            </w:r>
            <w:r w:rsidR="00E27029">
              <w:rPr>
                <w:b/>
                <w:i/>
              </w:rPr>
              <w:t>managing agent</w:t>
            </w:r>
            <w:r w:rsidR="00780A54">
              <w:rPr>
                <w:b/>
                <w:i/>
              </w:rPr>
              <w:t>s</w:t>
            </w:r>
            <w:r w:rsidRPr="0034660D">
              <w:rPr>
                <w:b/>
                <w:i/>
              </w:rPr>
              <w:t xml:space="preserve">. </w:t>
            </w:r>
          </w:p>
        </w:tc>
      </w:tr>
      <w:tr w:rsidR="00821705" w:rsidRPr="00534307" w14:paraId="7519E76F" w14:textId="77777777" w:rsidTr="00084B2D">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652" w:type="dxa"/>
          </w:tcPr>
          <w:p w14:paraId="65813758" w14:textId="699A2904" w:rsidR="00821705" w:rsidRPr="00B231E4" w:rsidRDefault="00163A9E" w:rsidP="004A0269">
            <w:pPr>
              <w:rPr>
                <w:rFonts w:cs="Calibri"/>
                <w:b w:val="0"/>
                <w:bCs w:val="0"/>
              </w:rPr>
            </w:pPr>
            <w:ins w:id="414" w:author="Murphy, Natacha" w:date="2025-05-08T10:45:00Z" w16du:dateUtc="2025-05-08T09:45:00Z">
              <w:r>
                <w:rPr>
                  <w:rFonts w:cs="Calibri"/>
                </w:rPr>
                <w:t xml:space="preserve">Accounting </w:t>
              </w:r>
            </w:ins>
            <w:r w:rsidR="00821705" w:rsidRPr="00B231E4">
              <w:rPr>
                <w:rFonts w:cs="Calibri"/>
              </w:rPr>
              <w:t>Systems</w:t>
            </w:r>
          </w:p>
        </w:tc>
        <w:tc>
          <w:tcPr>
            <w:tcW w:w="7528" w:type="dxa"/>
          </w:tcPr>
          <w:p w14:paraId="29351957" w14:textId="7517AD3B" w:rsidR="00821705" w:rsidRPr="0034660D" w:rsidRDefault="00821705" w:rsidP="004A0269">
            <w:pPr>
              <w:spacing w:before="120" w:after="120"/>
              <w:cnfStyle w:val="000000010000" w:firstRow="0" w:lastRow="0" w:firstColumn="0" w:lastColumn="0" w:oddVBand="0" w:evenVBand="0" w:oddHBand="0" w:evenHBand="1" w:firstRowFirstColumn="0" w:firstRowLastColumn="0" w:lastRowFirstColumn="0" w:lastRowLastColumn="0"/>
              <w:rPr>
                <w:b/>
                <w:i/>
              </w:rPr>
            </w:pPr>
            <w:r w:rsidRPr="0034660D">
              <w:rPr>
                <w:b/>
                <w:i/>
              </w:rPr>
              <w:t xml:space="preserve">d) The </w:t>
            </w:r>
            <w:ins w:id="415" w:author="Murphy, Natacha" w:date="2025-05-08T10:43:00Z" w16du:dateUtc="2025-05-08T09:43:00Z">
              <w:r w:rsidR="00103022">
                <w:rPr>
                  <w:b/>
                  <w:i/>
                </w:rPr>
                <w:t xml:space="preserve">accounting </w:t>
              </w:r>
            </w:ins>
            <w:r w:rsidRPr="0034660D">
              <w:rPr>
                <w:b/>
                <w:i/>
              </w:rPr>
              <w:t xml:space="preserve">systems are not </w:t>
            </w:r>
            <w:ins w:id="416" w:author="Murphy, Natacha" w:date="2025-05-08T10:47:00Z" w16du:dateUtc="2025-05-08T09:47:00Z">
              <w:r w:rsidR="00163A9E">
                <w:rPr>
                  <w:b/>
                  <w:i/>
                </w:rPr>
                <w:t xml:space="preserve">operationally </w:t>
              </w:r>
            </w:ins>
            <w:r w:rsidRPr="0034660D">
              <w:rPr>
                <w:b/>
                <w:i/>
              </w:rPr>
              <w:t xml:space="preserve">suitable to support the management of all financial transactions for business bound under the subject </w:t>
            </w:r>
            <w:del w:id="417" w:author="Murphy, Natacha" w:date="2025-05-02T13:02:00Z" w16du:dateUtc="2025-05-02T12:02:00Z">
              <w:r w:rsidRPr="0034660D" w:rsidDel="004F57E7">
                <w:rPr>
                  <w:b/>
                  <w:i/>
                </w:rPr>
                <w:delText>BAA</w:delText>
              </w:r>
            </w:del>
            <w:ins w:id="418" w:author="Murphy, Natacha" w:date="2025-05-02T13:02:00Z" w16du:dateUtc="2025-05-02T12:02:00Z">
              <w:r w:rsidR="004F57E7">
                <w:rPr>
                  <w:b/>
                  <w:i/>
                </w:rPr>
                <w:t>BAA/CAA</w:t>
              </w:r>
            </w:ins>
            <w:r w:rsidR="00780A54">
              <w:rPr>
                <w:b/>
                <w:i/>
              </w:rPr>
              <w:t xml:space="preserve">, leading to ineffective credit control processes and adverse financial risk to </w:t>
            </w:r>
            <w:r w:rsidR="00E27029">
              <w:rPr>
                <w:b/>
                <w:i/>
              </w:rPr>
              <w:t>managing agent</w:t>
            </w:r>
            <w:r w:rsidR="00780A54">
              <w:rPr>
                <w:b/>
                <w:i/>
              </w:rPr>
              <w:t>s</w:t>
            </w:r>
            <w:r w:rsidRPr="0034660D">
              <w:rPr>
                <w:b/>
                <w:i/>
              </w:rPr>
              <w:t>.</w:t>
            </w:r>
          </w:p>
        </w:tc>
      </w:tr>
      <w:tr w:rsidR="00821705" w:rsidRPr="00534307" w14:paraId="1B15E7BF" w14:textId="77777777" w:rsidTr="00084B2D">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652" w:type="dxa"/>
          </w:tcPr>
          <w:p w14:paraId="7DD07C70" w14:textId="77777777" w:rsidR="00821705" w:rsidRPr="00B231E4" w:rsidRDefault="00821705" w:rsidP="004A0269">
            <w:pPr>
              <w:rPr>
                <w:rFonts w:cs="Calibri"/>
                <w:b w:val="0"/>
              </w:rPr>
            </w:pPr>
            <w:r w:rsidRPr="00B231E4">
              <w:rPr>
                <w:rFonts w:cs="Calibri"/>
              </w:rPr>
              <w:t>Tax Settlement</w:t>
            </w:r>
          </w:p>
        </w:tc>
        <w:tc>
          <w:tcPr>
            <w:tcW w:w="7528" w:type="dxa"/>
          </w:tcPr>
          <w:p w14:paraId="4242E347" w14:textId="77777777" w:rsidR="00821705" w:rsidRPr="0034660D"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i/>
                <w:color w:val="0070C0"/>
              </w:rPr>
            </w:pPr>
            <w:r w:rsidRPr="0034660D">
              <w:rPr>
                <w:b/>
                <w:i/>
              </w:rPr>
              <w:t xml:space="preserve">e) Inaccurate calculation and settlement of applicable taxes in accordance with local requirements could incur financial penalties. </w:t>
            </w:r>
          </w:p>
        </w:tc>
      </w:tr>
      <w:tr w:rsidR="00821705" w:rsidRPr="00534307" w14:paraId="06F9AFE4" w14:textId="77777777" w:rsidTr="00084B2D">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52" w:type="dxa"/>
          </w:tcPr>
          <w:p w14:paraId="326852C5" w14:textId="77777777" w:rsidR="00821705" w:rsidRPr="006C65D0" w:rsidRDefault="00821705" w:rsidP="004A0269">
            <w:pPr>
              <w:rPr>
                <w:rFonts w:cs="Calibri"/>
                <w:b w:val="0"/>
              </w:rPr>
            </w:pPr>
            <w:r w:rsidRPr="00B231E4">
              <w:rPr>
                <w:rFonts w:cs="Calibri"/>
              </w:rPr>
              <w:t>Transactional Accounting</w:t>
            </w:r>
          </w:p>
        </w:tc>
        <w:tc>
          <w:tcPr>
            <w:tcW w:w="7528" w:type="dxa"/>
          </w:tcPr>
          <w:p w14:paraId="673C14DF" w14:textId="77777777" w:rsidR="00821705" w:rsidRPr="0034660D" w:rsidRDefault="00821705" w:rsidP="004A0269">
            <w:pPr>
              <w:spacing w:before="60" w:after="60"/>
              <w:cnfStyle w:val="000000010000" w:firstRow="0" w:lastRow="0" w:firstColumn="0" w:lastColumn="0" w:oddVBand="0" w:evenVBand="0" w:oddHBand="0" w:evenHBand="1" w:firstRowFirstColumn="0" w:firstRowLastColumn="0" w:lastRowFirstColumn="0" w:lastRowLastColumn="0"/>
              <w:rPr>
                <w:rFonts w:cs="Calibri"/>
                <w:b/>
                <w:i/>
              </w:rPr>
            </w:pPr>
            <w:r w:rsidRPr="0034660D">
              <w:rPr>
                <w:b/>
                <w:i/>
              </w:rPr>
              <w:t xml:space="preserve">f) A failure to correctly account for and process </w:t>
            </w:r>
            <w:r w:rsidR="00780A54">
              <w:rPr>
                <w:b/>
                <w:i/>
              </w:rPr>
              <w:t xml:space="preserve">individual </w:t>
            </w:r>
            <w:r w:rsidRPr="0034660D">
              <w:rPr>
                <w:b/>
                <w:i/>
              </w:rPr>
              <w:t>transactions results in serious financial exposure for managing agents in relation to the business.</w:t>
            </w:r>
          </w:p>
        </w:tc>
      </w:tr>
      <w:tr w:rsidR="00FA1780" w:rsidRPr="00534307" w14:paraId="25F47180" w14:textId="77777777" w:rsidTr="00084B2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52" w:type="dxa"/>
          </w:tcPr>
          <w:p w14:paraId="33DD817D" w14:textId="77777777" w:rsidR="00FA1780" w:rsidRPr="00B231E4" w:rsidRDefault="00FA1780" w:rsidP="004A0269">
            <w:pPr>
              <w:rPr>
                <w:rFonts w:cs="Calibri"/>
              </w:rPr>
            </w:pPr>
            <w:r>
              <w:rPr>
                <w:rFonts w:cs="Calibri"/>
              </w:rPr>
              <w:t>Loss Funds</w:t>
            </w:r>
          </w:p>
        </w:tc>
        <w:tc>
          <w:tcPr>
            <w:tcW w:w="7528" w:type="dxa"/>
          </w:tcPr>
          <w:p w14:paraId="53BD7313" w14:textId="77777777" w:rsidR="00FA1780" w:rsidRPr="00A07961" w:rsidRDefault="00FA1780" w:rsidP="004A0269">
            <w:pPr>
              <w:spacing w:before="60" w:after="60"/>
              <w:cnfStyle w:val="000000100000" w:firstRow="0" w:lastRow="0" w:firstColumn="0" w:lastColumn="0" w:oddVBand="0" w:evenVBand="0" w:oddHBand="1" w:evenHBand="0" w:firstRowFirstColumn="0" w:firstRowLastColumn="0" w:lastRowFirstColumn="0" w:lastRowLastColumn="0"/>
              <w:rPr>
                <w:b/>
                <w:i/>
              </w:rPr>
            </w:pPr>
            <w:r w:rsidRPr="00F26001">
              <w:rPr>
                <w:b/>
                <w:i/>
              </w:rPr>
              <w:t>g) Claims funding is poorly managed, leading to inadequate funding, delayed settlements and financial inconsistencies.</w:t>
            </w:r>
          </w:p>
        </w:tc>
      </w:tr>
    </w:tbl>
    <w:p w14:paraId="2DB30DEC" w14:textId="77777777" w:rsidR="00821705" w:rsidRPr="00534307" w:rsidRDefault="00821705" w:rsidP="00821705"/>
    <w:p w14:paraId="4929E915" w14:textId="77777777" w:rsidR="00821705" w:rsidRPr="00A863B4" w:rsidRDefault="00821705" w:rsidP="00821705">
      <w:pPr>
        <w:spacing w:before="120" w:after="120"/>
        <w:ind w:left="-142"/>
      </w:pPr>
      <w:r w:rsidRPr="00A863B4">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016"/>
      </w:tblGrid>
      <w:tr w:rsidR="00821705" w:rsidRPr="00534307" w14:paraId="078A9A3B"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67DF9601" w14:textId="77777777" w:rsidR="00821705" w:rsidRPr="00A863B4" w:rsidRDefault="00821705" w:rsidP="004A0269">
            <w:pPr>
              <w:spacing w:before="60" w:after="60"/>
              <w:rPr>
                <w:b w:val="0"/>
              </w:rPr>
            </w:pPr>
            <w:r w:rsidRPr="00A863B4">
              <w:t>General:</w:t>
            </w:r>
          </w:p>
        </w:tc>
      </w:tr>
      <w:tr w:rsidR="00821705" w:rsidRPr="00534307" w14:paraId="4868BACF" w14:textId="77777777" w:rsidTr="00084B2D">
        <w:trPr>
          <w:cnfStyle w:val="000000100000" w:firstRow="0" w:lastRow="0" w:firstColumn="0" w:lastColumn="0" w:oddVBand="0" w:evenVBand="0" w:oddHBand="1" w:evenHBand="0" w:firstRowFirstColumn="0" w:firstRowLastColumn="0" w:lastRowFirstColumn="0" w:lastRowLastColumn="0"/>
          <w:trHeight w:val="5242"/>
        </w:trPr>
        <w:tc>
          <w:tcPr>
            <w:cnfStyle w:val="001000000000" w:firstRow="0" w:lastRow="0" w:firstColumn="1" w:lastColumn="0" w:oddVBand="0" w:evenVBand="0" w:oddHBand="0" w:evenHBand="0" w:firstRowFirstColumn="0" w:firstRowLastColumn="0" w:lastRowFirstColumn="0" w:lastRowLastColumn="0"/>
            <w:tcW w:w="9180" w:type="dxa"/>
          </w:tcPr>
          <w:p w14:paraId="6B4B7231" w14:textId="77777777" w:rsidR="00821705" w:rsidRPr="005D4825" w:rsidRDefault="00821705" w:rsidP="005D4825">
            <w:pPr>
              <w:spacing w:before="60" w:after="60"/>
            </w:pPr>
          </w:p>
        </w:tc>
      </w:tr>
    </w:tbl>
    <w:p w14:paraId="74D37E86" w14:textId="77777777" w:rsidR="00A9406A" w:rsidRDefault="00821705" w:rsidP="00862B28">
      <w:pPr>
        <w:pStyle w:val="Heading2"/>
        <w:ind w:hanging="720"/>
        <w:rPr>
          <w:color w:val="552E65" w:themeColor="accent3"/>
          <w:sz w:val="24"/>
        </w:rPr>
      </w:pPr>
      <w:r w:rsidRPr="00534307">
        <w:rPr>
          <w:rFonts w:eastAsia="Calibri"/>
        </w:rPr>
        <w:br w:type="page"/>
      </w:r>
      <w:r w:rsidR="006F7003">
        <w:rPr>
          <w:color w:val="552E65" w:themeColor="accent3"/>
          <w:sz w:val="24"/>
        </w:rPr>
        <w:lastRenderedPageBreak/>
        <w:t>ACCOUNTING TESTING</w:t>
      </w:r>
    </w:p>
    <w:p w14:paraId="70A9C706" w14:textId="77777777" w:rsidR="00862B28" w:rsidRPr="00862B28" w:rsidRDefault="00862B28" w:rsidP="00862B28">
      <w:pPr>
        <w:rPr>
          <w:rFonts w:eastAsia="Calibri"/>
        </w:rPr>
      </w:pPr>
    </w:p>
    <w:p w14:paraId="3C452432" w14:textId="7D15CAE4" w:rsidR="00862B28" w:rsidRPr="001D696C" w:rsidRDefault="00862B28" w:rsidP="00862B28">
      <w:pPr>
        <w:pStyle w:val="Default"/>
        <w:rPr>
          <w:rFonts w:ascii="Trebuchet MS" w:hAnsi="Trebuchet MS"/>
          <w:sz w:val="20"/>
          <w:szCs w:val="20"/>
        </w:rPr>
      </w:pPr>
      <w:r w:rsidRPr="001D696C">
        <w:rPr>
          <w:rFonts w:ascii="Trebuchet MS" w:hAnsi="Trebuchet MS"/>
          <w:sz w:val="20"/>
          <w:szCs w:val="20"/>
        </w:rPr>
        <w:t xml:space="preserve">The below table should be completed to demonstrate the accounting review as part of the report, and as distinct from the underwriting and claims this is the full testing sheet for this section. It can be provided in another format such as </w:t>
      </w:r>
      <w:del w:id="419" w:author="Diane Gillett" w:date="2025-09-03T17:50:00Z" w16du:dateUtc="2025-09-03T16:50:00Z">
        <w:r w:rsidRPr="001D696C" w:rsidDel="00BD46F0">
          <w:rPr>
            <w:rFonts w:ascii="Trebuchet MS" w:hAnsi="Trebuchet MS"/>
            <w:sz w:val="20"/>
            <w:szCs w:val="20"/>
          </w:rPr>
          <w:delText>excel</w:delText>
        </w:r>
      </w:del>
      <w:ins w:id="420" w:author="Diane Gillett" w:date="2025-09-03T17:50:00Z" w16du:dateUtc="2025-09-03T16:50:00Z">
        <w:r w:rsidR="00BD46F0">
          <w:rPr>
            <w:rFonts w:ascii="Trebuchet MS" w:hAnsi="Trebuchet MS"/>
            <w:sz w:val="20"/>
            <w:szCs w:val="20"/>
          </w:rPr>
          <w:t>E</w:t>
        </w:r>
        <w:r w:rsidR="00BD46F0" w:rsidRPr="001D696C">
          <w:rPr>
            <w:rFonts w:ascii="Trebuchet MS" w:hAnsi="Trebuchet MS"/>
            <w:sz w:val="20"/>
            <w:szCs w:val="20"/>
          </w:rPr>
          <w:t>xcel</w:t>
        </w:r>
      </w:ins>
      <w:r w:rsidRPr="001D696C">
        <w:rPr>
          <w:rFonts w:ascii="Trebuchet MS" w:hAnsi="Trebuchet MS"/>
          <w:sz w:val="20"/>
          <w:szCs w:val="20"/>
        </w:rPr>
        <w:t xml:space="preserve">. A template with pre-loading calculations </w:t>
      </w:r>
      <w:r>
        <w:rPr>
          <w:rFonts w:ascii="Trebuchet MS" w:hAnsi="Trebuchet MS"/>
          <w:sz w:val="20"/>
          <w:szCs w:val="20"/>
        </w:rPr>
        <w:t>will accompany this document</w:t>
      </w:r>
      <w:r w:rsidRPr="001D696C">
        <w:rPr>
          <w:rFonts w:ascii="Trebuchet MS" w:hAnsi="Trebuchet MS"/>
          <w:sz w:val="20"/>
          <w:szCs w:val="20"/>
        </w:rPr>
        <w:t xml:space="preserve">. </w:t>
      </w:r>
    </w:p>
    <w:p w14:paraId="438A651C" w14:textId="77777777" w:rsidR="00862B28" w:rsidRPr="001D696C" w:rsidRDefault="00862B28" w:rsidP="00862B28">
      <w:pPr>
        <w:pStyle w:val="Default"/>
        <w:rPr>
          <w:rFonts w:ascii="Trebuchet MS" w:hAnsi="Trebuchet MS"/>
          <w:sz w:val="20"/>
          <w:szCs w:val="20"/>
        </w:rPr>
      </w:pPr>
    </w:p>
    <w:p w14:paraId="2F55BFEF" w14:textId="5FE7D1D1" w:rsidR="00862B28" w:rsidRPr="001D696C" w:rsidRDefault="00862B28" w:rsidP="00862B28">
      <w:pPr>
        <w:pStyle w:val="Default"/>
        <w:rPr>
          <w:rFonts w:ascii="Trebuchet MS" w:hAnsi="Trebuchet MS"/>
          <w:sz w:val="20"/>
          <w:szCs w:val="20"/>
        </w:rPr>
      </w:pPr>
      <w:r w:rsidRPr="001D696C">
        <w:rPr>
          <w:rFonts w:ascii="Trebuchet MS" w:hAnsi="Trebuchet MS"/>
          <w:sz w:val="20"/>
          <w:szCs w:val="20"/>
        </w:rPr>
        <w:t xml:space="preserve">In the event that accounting testing is shared across multiple </w:t>
      </w:r>
      <w:del w:id="421" w:author="Diane Gillett" w:date="2025-09-03T17:51:00Z" w16du:dateUtc="2025-09-03T16:51:00Z">
        <w:r w:rsidRPr="001D696C" w:rsidDel="00BD46F0">
          <w:rPr>
            <w:rFonts w:ascii="Trebuchet MS" w:hAnsi="Trebuchet MS"/>
            <w:sz w:val="20"/>
            <w:szCs w:val="20"/>
          </w:rPr>
          <w:delText>binding authorities</w:delText>
        </w:r>
      </w:del>
      <w:ins w:id="422" w:author="Diane Gillett" w:date="2025-09-03T17:51:00Z" w16du:dateUtc="2025-09-03T16:51:00Z">
        <w:r w:rsidR="00BD46F0">
          <w:rPr>
            <w:rFonts w:ascii="Trebuchet MS" w:hAnsi="Trebuchet MS"/>
            <w:sz w:val="20"/>
            <w:szCs w:val="20"/>
          </w:rPr>
          <w:t>BAAs/CAAs</w:t>
        </w:r>
      </w:ins>
      <w:r w:rsidRPr="001D696C">
        <w:rPr>
          <w:rFonts w:ascii="Trebuchet MS" w:hAnsi="Trebuchet MS"/>
          <w:sz w:val="20"/>
          <w:szCs w:val="20"/>
        </w:rPr>
        <w:t xml:space="preserve"> with different instructing leads, no personally identifiable information should be included within the testing template. </w:t>
      </w:r>
      <w:del w:id="423" w:author="Diane Gillett" w:date="2025-09-04T10:48:00Z" w16du:dateUtc="2025-09-04T09:48:00Z">
        <w:r w:rsidRPr="001D696C" w:rsidDel="008D29D8">
          <w:rPr>
            <w:rFonts w:ascii="Trebuchet MS" w:hAnsi="Trebuchet MS"/>
            <w:sz w:val="20"/>
            <w:szCs w:val="20"/>
          </w:rPr>
          <w:delText>Therefore</w:delText>
        </w:r>
      </w:del>
      <w:ins w:id="424" w:author="Diane Gillett" w:date="2025-09-04T10:48:00Z" w16du:dateUtc="2025-09-04T09:48:00Z">
        <w:r w:rsidR="008D29D8" w:rsidRPr="001D696C">
          <w:rPr>
            <w:rFonts w:ascii="Trebuchet MS" w:hAnsi="Trebuchet MS"/>
            <w:sz w:val="20"/>
            <w:szCs w:val="20"/>
          </w:rPr>
          <w:t>Therefore,</w:t>
        </w:r>
      </w:ins>
      <w:r w:rsidRPr="001D696C">
        <w:rPr>
          <w:rFonts w:ascii="Trebuchet MS" w:hAnsi="Trebuchet MS"/>
          <w:sz w:val="20"/>
          <w:szCs w:val="20"/>
        </w:rPr>
        <w:t xml:space="preserve"> no specific reference to the name of the </w:t>
      </w:r>
      <w:r w:rsidR="00E27029">
        <w:rPr>
          <w:rFonts w:ascii="Trebuchet MS" w:hAnsi="Trebuchet MS"/>
          <w:sz w:val="20"/>
          <w:szCs w:val="20"/>
        </w:rPr>
        <w:t>policyholder</w:t>
      </w:r>
      <w:r w:rsidRPr="001D696C">
        <w:rPr>
          <w:rFonts w:ascii="Trebuchet MS" w:hAnsi="Trebuchet MS"/>
          <w:sz w:val="20"/>
          <w:szCs w:val="20"/>
        </w:rPr>
        <w:t xml:space="preserve"> should be included.</w:t>
      </w:r>
      <w:r w:rsidR="007A7C7D">
        <w:rPr>
          <w:rFonts w:ascii="Trebuchet MS" w:hAnsi="Trebuchet MS"/>
          <w:sz w:val="20"/>
          <w:szCs w:val="20"/>
        </w:rPr>
        <w:t xml:space="preserve"> In addition, the auditor should endeavour to spread the sample evenly across the </w:t>
      </w:r>
      <w:del w:id="425" w:author="Diane Gillett" w:date="2025-09-03T17:52:00Z" w16du:dateUtc="2025-09-03T16:52:00Z">
        <w:r w:rsidR="007A7C7D" w:rsidDel="00BD46F0">
          <w:rPr>
            <w:rFonts w:ascii="Trebuchet MS" w:hAnsi="Trebuchet MS"/>
            <w:sz w:val="20"/>
            <w:szCs w:val="20"/>
          </w:rPr>
          <w:delText>binding authority agreements</w:delText>
        </w:r>
      </w:del>
      <w:ins w:id="426" w:author="Diane Gillett" w:date="2025-09-03T17:52:00Z" w16du:dateUtc="2025-09-03T16:52:00Z">
        <w:r w:rsidR="00BD46F0">
          <w:rPr>
            <w:rFonts w:ascii="Trebuchet MS" w:hAnsi="Trebuchet MS"/>
            <w:sz w:val="20"/>
            <w:szCs w:val="20"/>
          </w:rPr>
          <w:t>BAAs/CAAs</w:t>
        </w:r>
      </w:ins>
      <w:r w:rsidR="007A7C7D">
        <w:rPr>
          <w:rFonts w:ascii="Trebuchet MS" w:hAnsi="Trebuchet MS"/>
          <w:sz w:val="20"/>
          <w:szCs w:val="20"/>
        </w:rPr>
        <w:t xml:space="preserve"> being reviewed.</w:t>
      </w:r>
    </w:p>
    <w:p w14:paraId="07B108B9" w14:textId="77777777" w:rsidR="00862B28" w:rsidRPr="001D696C" w:rsidRDefault="00862B28" w:rsidP="00862B28">
      <w:pPr>
        <w:pStyle w:val="Default"/>
        <w:rPr>
          <w:rFonts w:ascii="Trebuchet MS" w:hAnsi="Trebuchet MS"/>
          <w:sz w:val="20"/>
          <w:szCs w:val="20"/>
        </w:rPr>
      </w:pPr>
    </w:p>
    <w:tbl>
      <w:tblPr>
        <w:tblW w:w="5000" w:type="pct"/>
        <w:tblBorders>
          <w:top w:val="single" w:sz="4" w:space="0" w:color="552E65" w:themeColor="accent3"/>
          <w:left w:val="single" w:sz="4" w:space="0" w:color="552E65" w:themeColor="accent3"/>
          <w:bottom w:val="single" w:sz="4" w:space="0" w:color="552E65" w:themeColor="accent3"/>
          <w:right w:val="single" w:sz="4" w:space="0" w:color="552E65" w:themeColor="accent3"/>
          <w:insideH w:val="single" w:sz="4" w:space="0" w:color="552E65" w:themeColor="accent3"/>
          <w:insideV w:val="single" w:sz="4" w:space="0" w:color="552E65" w:themeColor="accent3"/>
        </w:tblBorders>
        <w:tblLook w:val="04A0" w:firstRow="1" w:lastRow="0" w:firstColumn="1" w:lastColumn="0" w:noHBand="0" w:noVBand="1"/>
      </w:tblPr>
      <w:tblGrid>
        <w:gridCol w:w="1405"/>
        <w:gridCol w:w="1205"/>
        <w:gridCol w:w="1278"/>
        <w:gridCol w:w="1282"/>
        <w:gridCol w:w="1282"/>
        <w:gridCol w:w="1282"/>
        <w:gridCol w:w="1282"/>
      </w:tblGrid>
      <w:tr w:rsidR="00862B28" w:rsidRPr="003041FD" w14:paraId="36128DAF" w14:textId="77777777" w:rsidTr="00BD46F0">
        <w:trPr>
          <w:trHeight w:val="615"/>
        </w:trPr>
        <w:tc>
          <w:tcPr>
            <w:tcW w:w="779" w:type="pct"/>
            <w:shd w:val="clear" w:color="000000" w:fill="815686"/>
            <w:vAlign w:val="center"/>
            <w:hideMark/>
          </w:tcPr>
          <w:p w14:paraId="2DA84CF7" w14:textId="77777777" w:rsidR="00862B28" w:rsidRPr="003041FD" w:rsidRDefault="00862B28" w:rsidP="002A3DBC">
            <w:pPr>
              <w:rPr>
                <w:b/>
                <w:bCs/>
                <w:color w:val="FFFFFF"/>
                <w:sz w:val="18"/>
                <w:szCs w:val="18"/>
                <w:lang w:eastAsia="en-GB"/>
              </w:rPr>
            </w:pPr>
            <w:r w:rsidRPr="003041FD">
              <w:rPr>
                <w:b/>
                <w:bCs/>
                <w:color w:val="FFFFFF"/>
                <w:sz w:val="18"/>
                <w:szCs w:val="18"/>
                <w:lang w:eastAsia="en-GB"/>
              </w:rPr>
              <w:t> </w:t>
            </w:r>
          </w:p>
        </w:tc>
        <w:tc>
          <w:tcPr>
            <w:tcW w:w="668" w:type="pct"/>
            <w:shd w:val="clear" w:color="000000" w:fill="815686"/>
            <w:vAlign w:val="center"/>
            <w:hideMark/>
          </w:tcPr>
          <w:p w14:paraId="2C9D7C91" w14:textId="77777777" w:rsidR="00862B28" w:rsidRPr="003041FD" w:rsidRDefault="00862B28" w:rsidP="002A3DBC">
            <w:pPr>
              <w:jc w:val="center"/>
              <w:rPr>
                <w:b/>
                <w:bCs/>
                <w:color w:val="FFFFFF"/>
                <w:sz w:val="18"/>
                <w:szCs w:val="18"/>
                <w:lang w:eastAsia="en-GB"/>
              </w:rPr>
            </w:pPr>
            <w:r w:rsidRPr="003041FD">
              <w:rPr>
                <w:b/>
                <w:bCs/>
                <w:color w:val="FFFFFF"/>
                <w:sz w:val="18"/>
                <w:szCs w:val="18"/>
                <w:lang w:eastAsia="en-GB"/>
              </w:rPr>
              <w:t>Transaction 1</w:t>
            </w:r>
          </w:p>
        </w:tc>
        <w:tc>
          <w:tcPr>
            <w:tcW w:w="709" w:type="pct"/>
            <w:shd w:val="clear" w:color="000000" w:fill="815686"/>
            <w:vAlign w:val="center"/>
            <w:hideMark/>
          </w:tcPr>
          <w:p w14:paraId="30C0A28A" w14:textId="77777777" w:rsidR="00862B28" w:rsidRPr="003041FD" w:rsidRDefault="00862B28" w:rsidP="002A3DBC">
            <w:pPr>
              <w:jc w:val="center"/>
              <w:rPr>
                <w:b/>
                <w:bCs/>
                <w:color w:val="FFFFFF"/>
                <w:sz w:val="18"/>
                <w:szCs w:val="18"/>
                <w:lang w:eastAsia="en-GB"/>
              </w:rPr>
            </w:pPr>
            <w:r w:rsidRPr="003041FD">
              <w:rPr>
                <w:b/>
                <w:bCs/>
                <w:color w:val="FFFFFF"/>
                <w:sz w:val="18"/>
                <w:szCs w:val="18"/>
                <w:lang w:eastAsia="en-GB"/>
              </w:rPr>
              <w:t>Transaction 2</w:t>
            </w:r>
          </w:p>
        </w:tc>
        <w:tc>
          <w:tcPr>
            <w:tcW w:w="711" w:type="pct"/>
            <w:shd w:val="clear" w:color="000000" w:fill="815686"/>
            <w:vAlign w:val="center"/>
            <w:hideMark/>
          </w:tcPr>
          <w:p w14:paraId="69285622" w14:textId="77777777" w:rsidR="00862B28" w:rsidRPr="003041FD" w:rsidRDefault="00862B28" w:rsidP="002A3DBC">
            <w:pPr>
              <w:jc w:val="center"/>
              <w:rPr>
                <w:b/>
                <w:bCs/>
                <w:color w:val="FFFFFF"/>
                <w:sz w:val="18"/>
                <w:szCs w:val="18"/>
                <w:lang w:eastAsia="en-GB"/>
              </w:rPr>
            </w:pPr>
            <w:r w:rsidRPr="003041FD">
              <w:rPr>
                <w:b/>
                <w:bCs/>
                <w:color w:val="FFFFFF"/>
                <w:sz w:val="18"/>
                <w:szCs w:val="18"/>
                <w:lang w:eastAsia="en-GB"/>
              </w:rPr>
              <w:t>Transaction 3</w:t>
            </w:r>
          </w:p>
        </w:tc>
        <w:tc>
          <w:tcPr>
            <w:tcW w:w="711" w:type="pct"/>
            <w:shd w:val="clear" w:color="000000" w:fill="815686"/>
            <w:vAlign w:val="center"/>
            <w:hideMark/>
          </w:tcPr>
          <w:p w14:paraId="4B7D3390" w14:textId="77777777" w:rsidR="00862B28" w:rsidRPr="003041FD" w:rsidRDefault="00862B28" w:rsidP="002A3DBC">
            <w:pPr>
              <w:jc w:val="center"/>
              <w:rPr>
                <w:b/>
                <w:bCs/>
                <w:color w:val="FFFFFF"/>
                <w:sz w:val="18"/>
                <w:szCs w:val="18"/>
                <w:lang w:eastAsia="en-GB"/>
              </w:rPr>
            </w:pPr>
            <w:r w:rsidRPr="003041FD">
              <w:rPr>
                <w:b/>
                <w:bCs/>
                <w:color w:val="FFFFFF"/>
                <w:sz w:val="18"/>
                <w:szCs w:val="18"/>
                <w:lang w:eastAsia="en-GB"/>
              </w:rPr>
              <w:t>Transaction 4</w:t>
            </w:r>
          </w:p>
        </w:tc>
        <w:tc>
          <w:tcPr>
            <w:tcW w:w="711" w:type="pct"/>
            <w:shd w:val="clear" w:color="000000" w:fill="815686"/>
            <w:vAlign w:val="center"/>
            <w:hideMark/>
          </w:tcPr>
          <w:p w14:paraId="1D2FF3A8" w14:textId="77777777" w:rsidR="00862B28" w:rsidRPr="003041FD" w:rsidRDefault="00862B28" w:rsidP="002A3DBC">
            <w:pPr>
              <w:jc w:val="center"/>
              <w:rPr>
                <w:b/>
                <w:bCs/>
                <w:color w:val="FFFFFF"/>
                <w:sz w:val="18"/>
                <w:szCs w:val="18"/>
                <w:lang w:eastAsia="en-GB"/>
              </w:rPr>
            </w:pPr>
            <w:r w:rsidRPr="003041FD">
              <w:rPr>
                <w:b/>
                <w:bCs/>
                <w:color w:val="FFFFFF"/>
                <w:sz w:val="18"/>
                <w:szCs w:val="18"/>
                <w:lang w:eastAsia="en-GB"/>
              </w:rPr>
              <w:t>Transaction 5</w:t>
            </w:r>
          </w:p>
        </w:tc>
        <w:tc>
          <w:tcPr>
            <w:tcW w:w="711" w:type="pct"/>
            <w:shd w:val="clear" w:color="000000" w:fill="815686"/>
            <w:vAlign w:val="center"/>
            <w:hideMark/>
          </w:tcPr>
          <w:p w14:paraId="53A32D6D" w14:textId="77777777" w:rsidR="00862B28" w:rsidRPr="003041FD" w:rsidRDefault="00862B28" w:rsidP="002A3DBC">
            <w:pPr>
              <w:jc w:val="center"/>
              <w:rPr>
                <w:b/>
                <w:bCs/>
                <w:color w:val="FFFFFF"/>
                <w:sz w:val="18"/>
                <w:szCs w:val="18"/>
                <w:lang w:eastAsia="en-GB"/>
              </w:rPr>
            </w:pPr>
            <w:r w:rsidRPr="003041FD">
              <w:rPr>
                <w:b/>
                <w:bCs/>
                <w:color w:val="FFFFFF"/>
                <w:sz w:val="18"/>
                <w:szCs w:val="18"/>
                <w:lang w:eastAsia="en-GB"/>
              </w:rPr>
              <w:t>Transaction 6</w:t>
            </w:r>
          </w:p>
        </w:tc>
      </w:tr>
      <w:tr w:rsidR="00862B28" w:rsidRPr="003041FD" w14:paraId="798B9B28" w14:textId="77777777" w:rsidTr="00BD46F0">
        <w:trPr>
          <w:trHeight w:val="315"/>
        </w:trPr>
        <w:tc>
          <w:tcPr>
            <w:tcW w:w="779" w:type="pct"/>
            <w:shd w:val="clear" w:color="000000" w:fill="815686"/>
            <w:vAlign w:val="center"/>
            <w:hideMark/>
          </w:tcPr>
          <w:p w14:paraId="00D23950"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UMR risk attaches to</w:t>
            </w:r>
          </w:p>
        </w:tc>
        <w:tc>
          <w:tcPr>
            <w:tcW w:w="668" w:type="pct"/>
            <w:noWrap/>
            <w:vAlign w:val="bottom"/>
            <w:hideMark/>
          </w:tcPr>
          <w:p w14:paraId="1BED5129"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7A4F53F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5055B177"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2860C68"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6B96B404"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F84ED2D"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73CC0DF5" w14:textId="77777777" w:rsidTr="00BD46F0">
        <w:trPr>
          <w:trHeight w:val="315"/>
        </w:trPr>
        <w:tc>
          <w:tcPr>
            <w:tcW w:w="779" w:type="pct"/>
            <w:shd w:val="clear" w:color="000000" w:fill="815686"/>
            <w:vAlign w:val="center"/>
            <w:hideMark/>
          </w:tcPr>
          <w:p w14:paraId="7BCC3621"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Lead MA</w:t>
            </w:r>
          </w:p>
        </w:tc>
        <w:tc>
          <w:tcPr>
            <w:tcW w:w="668" w:type="pct"/>
            <w:noWrap/>
            <w:vAlign w:val="bottom"/>
            <w:hideMark/>
          </w:tcPr>
          <w:p w14:paraId="64457FB4"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594115FF"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30F5D046"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6143D1D6"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1D5F8B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8B3C653"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2F8B8569" w14:textId="77777777" w:rsidTr="00BD46F0">
        <w:trPr>
          <w:trHeight w:val="555"/>
        </w:trPr>
        <w:tc>
          <w:tcPr>
            <w:tcW w:w="779" w:type="pct"/>
            <w:shd w:val="clear" w:color="000000" w:fill="815686"/>
            <w:vAlign w:val="center"/>
            <w:hideMark/>
          </w:tcPr>
          <w:p w14:paraId="76405C7D"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Office bound from</w:t>
            </w:r>
          </w:p>
        </w:tc>
        <w:tc>
          <w:tcPr>
            <w:tcW w:w="668" w:type="pct"/>
            <w:noWrap/>
            <w:vAlign w:val="bottom"/>
            <w:hideMark/>
          </w:tcPr>
          <w:p w14:paraId="1E291914"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29B3DCDF"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42D3139"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4C64C39"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4666EB91"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567F0BD"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42B4255A" w14:textId="77777777" w:rsidTr="00BD46F0">
        <w:trPr>
          <w:trHeight w:val="315"/>
        </w:trPr>
        <w:tc>
          <w:tcPr>
            <w:tcW w:w="779" w:type="pct"/>
            <w:shd w:val="clear" w:color="000000" w:fill="815686"/>
            <w:vAlign w:val="center"/>
            <w:hideMark/>
          </w:tcPr>
          <w:p w14:paraId="1689E5A3"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Policy number</w:t>
            </w:r>
          </w:p>
        </w:tc>
        <w:tc>
          <w:tcPr>
            <w:tcW w:w="668" w:type="pct"/>
            <w:noWrap/>
            <w:vAlign w:val="bottom"/>
            <w:hideMark/>
          </w:tcPr>
          <w:p w14:paraId="433B658C"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58B382B3"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9A9FADE"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90A21C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64BF280F"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1470B3F3"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4958E830" w14:textId="77777777" w:rsidTr="00BD46F0">
        <w:trPr>
          <w:trHeight w:val="555"/>
        </w:trPr>
        <w:tc>
          <w:tcPr>
            <w:tcW w:w="779" w:type="pct"/>
            <w:shd w:val="clear" w:color="000000" w:fill="815686"/>
            <w:vAlign w:val="center"/>
            <w:hideMark/>
          </w:tcPr>
          <w:p w14:paraId="1409D0C1"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Premium</w:t>
            </w:r>
          </w:p>
        </w:tc>
        <w:tc>
          <w:tcPr>
            <w:tcW w:w="668" w:type="pct"/>
            <w:noWrap/>
            <w:vAlign w:val="bottom"/>
            <w:hideMark/>
          </w:tcPr>
          <w:p w14:paraId="579A3488"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51DE3CFE"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55D6B237"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287FCEEF"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4A327054"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C0C27A0"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7B5E5005" w14:textId="77777777" w:rsidTr="00BD46F0">
        <w:trPr>
          <w:trHeight w:val="315"/>
        </w:trPr>
        <w:tc>
          <w:tcPr>
            <w:tcW w:w="779" w:type="pct"/>
            <w:shd w:val="clear" w:color="000000" w:fill="815686"/>
            <w:vAlign w:val="center"/>
            <w:hideMark/>
          </w:tcPr>
          <w:p w14:paraId="72D042B7"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Date bound</w:t>
            </w:r>
          </w:p>
        </w:tc>
        <w:tc>
          <w:tcPr>
            <w:tcW w:w="668" w:type="pct"/>
            <w:noWrap/>
            <w:vAlign w:val="bottom"/>
            <w:hideMark/>
          </w:tcPr>
          <w:p w14:paraId="3A9C590C"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1B10F0DC"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3F4F70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17B65A02"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49A7BFB0"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4371AF49"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1A8C3696" w14:textId="77777777" w:rsidTr="00BD46F0">
        <w:trPr>
          <w:trHeight w:val="315"/>
        </w:trPr>
        <w:tc>
          <w:tcPr>
            <w:tcW w:w="779" w:type="pct"/>
            <w:shd w:val="clear" w:color="000000" w:fill="815686"/>
            <w:vAlign w:val="center"/>
            <w:hideMark/>
          </w:tcPr>
          <w:p w14:paraId="6C30BB1D"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Inception date</w:t>
            </w:r>
          </w:p>
        </w:tc>
        <w:tc>
          <w:tcPr>
            <w:tcW w:w="668" w:type="pct"/>
            <w:noWrap/>
            <w:vAlign w:val="bottom"/>
            <w:hideMark/>
          </w:tcPr>
          <w:p w14:paraId="24872592"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6FB92A60"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2D9BAB00"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47FBD7DF"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23955AAF"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33C4A8C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6D824BA4" w14:textId="77777777" w:rsidTr="00BD46F0">
        <w:trPr>
          <w:trHeight w:val="315"/>
        </w:trPr>
        <w:tc>
          <w:tcPr>
            <w:tcW w:w="779" w:type="pct"/>
            <w:shd w:val="clear" w:color="000000" w:fill="815686"/>
            <w:vAlign w:val="center"/>
            <w:hideMark/>
          </w:tcPr>
          <w:p w14:paraId="1016CCDF"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Invoice</w:t>
            </w:r>
            <w:r w:rsidR="00237ADD">
              <w:rPr>
                <w:b/>
                <w:bCs/>
                <w:color w:val="FFFFFF" w:themeColor="background1"/>
                <w:sz w:val="18"/>
                <w:szCs w:val="18"/>
                <w:lang w:eastAsia="en-GB"/>
              </w:rPr>
              <w:t xml:space="preserve"> issue</w:t>
            </w:r>
            <w:r w:rsidRPr="003041FD">
              <w:rPr>
                <w:b/>
                <w:bCs/>
                <w:color w:val="FFFFFF" w:themeColor="background1"/>
                <w:sz w:val="18"/>
                <w:szCs w:val="18"/>
                <w:lang w:eastAsia="en-GB"/>
              </w:rPr>
              <w:t xml:space="preserve"> date</w:t>
            </w:r>
          </w:p>
        </w:tc>
        <w:tc>
          <w:tcPr>
            <w:tcW w:w="668" w:type="pct"/>
            <w:noWrap/>
            <w:vAlign w:val="bottom"/>
            <w:hideMark/>
          </w:tcPr>
          <w:p w14:paraId="55BE3936"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7DA5C147"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5AF4B9E0"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98BB497"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F9C0C79"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20977578"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057005CF" w14:textId="77777777" w:rsidTr="00BD46F0">
        <w:trPr>
          <w:trHeight w:val="555"/>
        </w:trPr>
        <w:tc>
          <w:tcPr>
            <w:tcW w:w="779" w:type="pct"/>
            <w:shd w:val="clear" w:color="000000" w:fill="815686"/>
            <w:vAlign w:val="center"/>
            <w:hideMark/>
          </w:tcPr>
          <w:p w14:paraId="3A9CC49F"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Invoicing timescale</w:t>
            </w:r>
            <w:r w:rsidRPr="003041FD">
              <w:rPr>
                <w:b/>
                <w:bCs/>
                <w:color w:val="FFFFFF"/>
                <w:sz w:val="18"/>
                <w:szCs w:val="18"/>
                <w:vertAlign w:val="superscript"/>
                <w:lang w:eastAsia="en-GB"/>
              </w:rPr>
              <w:t>1</w:t>
            </w:r>
          </w:p>
        </w:tc>
        <w:tc>
          <w:tcPr>
            <w:tcW w:w="668" w:type="pct"/>
            <w:noWrap/>
            <w:vAlign w:val="bottom"/>
            <w:hideMark/>
          </w:tcPr>
          <w:p w14:paraId="2B2FCCEC"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63D5464F"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7F736F8"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32047BA5"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1084194"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64C8C665"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6CB1A23C" w14:textId="77777777" w:rsidTr="00BD46F0">
        <w:trPr>
          <w:trHeight w:val="615"/>
        </w:trPr>
        <w:tc>
          <w:tcPr>
            <w:tcW w:w="779" w:type="pct"/>
            <w:shd w:val="clear" w:color="000000" w:fill="815686"/>
            <w:vAlign w:val="center"/>
            <w:hideMark/>
          </w:tcPr>
          <w:p w14:paraId="359B8601"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Paid to cover- holder</w:t>
            </w:r>
          </w:p>
        </w:tc>
        <w:tc>
          <w:tcPr>
            <w:tcW w:w="668" w:type="pct"/>
            <w:noWrap/>
            <w:vAlign w:val="bottom"/>
            <w:hideMark/>
          </w:tcPr>
          <w:p w14:paraId="2A70A9DC"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3F311A10"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59C1BA0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80B16DA"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5C78A7BF"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1BC842A6"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6102617A" w14:textId="77777777" w:rsidTr="00BD46F0">
        <w:trPr>
          <w:trHeight w:val="555"/>
        </w:trPr>
        <w:tc>
          <w:tcPr>
            <w:tcW w:w="779" w:type="pct"/>
            <w:shd w:val="clear" w:color="000000" w:fill="815686"/>
            <w:vAlign w:val="center"/>
            <w:hideMark/>
          </w:tcPr>
          <w:p w14:paraId="75A9C005"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Payment timescale</w:t>
            </w:r>
            <w:r w:rsidRPr="003041FD">
              <w:rPr>
                <w:b/>
                <w:bCs/>
                <w:color w:val="FFFFFF"/>
                <w:sz w:val="18"/>
                <w:szCs w:val="18"/>
                <w:vertAlign w:val="superscript"/>
                <w:lang w:eastAsia="en-GB"/>
              </w:rPr>
              <w:t>2</w:t>
            </w:r>
          </w:p>
        </w:tc>
        <w:tc>
          <w:tcPr>
            <w:tcW w:w="668" w:type="pct"/>
            <w:noWrap/>
            <w:vAlign w:val="bottom"/>
            <w:hideMark/>
          </w:tcPr>
          <w:p w14:paraId="0C387322"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6CA5A7CE"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2A237C7A"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2E6B2ADD"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60583241"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328CDCE1"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5D366A35" w14:textId="77777777" w:rsidTr="00BD46F0">
        <w:trPr>
          <w:trHeight w:val="1215"/>
        </w:trPr>
        <w:tc>
          <w:tcPr>
            <w:tcW w:w="779" w:type="pct"/>
            <w:shd w:val="clear" w:color="000000" w:fill="815686"/>
            <w:vAlign w:val="center"/>
            <w:hideMark/>
          </w:tcPr>
          <w:p w14:paraId="336278F0" w14:textId="77777777"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Remitted</w:t>
            </w:r>
          </w:p>
        </w:tc>
        <w:tc>
          <w:tcPr>
            <w:tcW w:w="668" w:type="pct"/>
            <w:noWrap/>
            <w:vAlign w:val="bottom"/>
            <w:hideMark/>
          </w:tcPr>
          <w:p w14:paraId="63C64D14"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4987D374"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AC7E526"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61AEE51A"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D9811D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1DF1B841"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862B28" w:rsidRPr="003041FD" w14:paraId="2A7F9545" w14:textId="77777777" w:rsidTr="00BD46F0">
        <w:trPr>
          <w:trHeight w:val="555"/>
        </w:trPr>
        <w:tc>
          <w:tcPr>
            <w:tcW w:w="779" w:type="pct"/>
            <w:shd w:val="clear" w:color="000000" w:fill="815686"/>
            <w:vAlign w:val="center"/>
            <w:hideMark/>
          </w:tcPr>
          <w:p w14:paraId="0B954FDE" w14:textId="01D7471A" w:rsidR="00862B28" w:rsidRPr="003041FD" w:rsidRDefault="00862B28" w:rsidP="002A3DBC">
            <w:pPr>
              <w:rPr>
                <w:b/>
                <w:bCs/>
                <w:color w:val="FFFFFF"/>
                <w:sz w:val="18"/>
                <w:szCs w:val="18"/>
                <w:lang w:eastAsia="en-GB"/>
              </w:rPr>
            </w:pPr>
            <w:r w:rsidRPr="003041FD">
              <w:rPr>
                <w:b/>
                <w:bCs/>
                <w:color w:val="FFFFFF" w:themeColor="background1"/>
                <w:sz w:val="18"/>
                <w:szCs w:val="18"/>
                <w:lang w:eastAsia="en-GB"/>
              </w:rPr>
              <w:t>Remitted timescale</w:t>
            </w:r>
            <w:ins w:id="427" w:author="Murphy, Natacha" w:date="2025-05-08T10:53:00Z" w16du:dateUtc="2025-05-08T09:53:00Z">
              <w:r w:rsidR="00163A9E">
                <w:rPr>
                  <w:b/>
                  <w:bCs/>
                  <w:color w:val="FFFFFF" w:themeColor="background1"/>
                  <w:sz w:val="18"/>
                  <w:szCs w:val="18"/>
                  <w:lang w:eastAsia="en-GB"/>
                </w:rPr>
                <w:t xml:space="preserve"> (Inception)</w:t>
              </w:r>
            </w:ins>
            <w:r w:rsidRPr="003041FD">
              <w:rPr>
                <w:b/>
                <w:bCs/>
                <w:color w:val="FFFFFF"/>
                <w:sz w:val="18"/>
                <w:szCs w:val="18"/>
                <w:vertAlign w:val="superscript"/>
                <w:lang w:eastAsia="en-GB"/>
              </w:rPr>
              <w:t>3</w:t>
            </w:r>
          </w:p>
        </w:tc>
        <w:tc>
          <w:tcPr>
            <w:tcW w:w="668" w:type="pct"/>
            <w:noWrap/>
            <w:vAlign w:val="bottom"/>
            <w:hideMark/>
          </w:tcPr>
          <w:p w14:paraId="7A25BE9A"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150E1AAD"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592214B8"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B81C7B0"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CD6738C"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1A1B75B6"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2F068D" w:rsidRPr="003041FD" w14:paraId="3554E66F" w14:textId="77777777" w:rsidTr="006B64DC">
        <w:trPr>
          <w:trHeight w:val="555"/>
          <w:ins w:id="428" w:author="Murphy, Natacha" w:date="2025-05-15T10:24:00Z"/>
        </w:trPr>
        <w:tc>
          <w:tcPr>
            <w:tcW w:w="779" w:type="pct"/>
            <w:shd w:val="clear" w:color="000000" w:fill="815686"/>
            <w:vAlign w:val="center"/>
            <w:hideMark/>
          </w:tcPr>
          <w:p w14:paraId="406C979A" w14:textId="748BF636" w:rsidR="002F068D" w:rsidRPr="003041FD" w:rsidRDefault="002F068D" w:rsidP="006B64DC">
            <w:pPr>
              <w:rPr>
                <w:ins w:id="429" w:author="Murphy, Natacha" w:date="2025-05-15T10:24:00Z" w16du:dateUtc="2025-05-15T09:24:00Z"/>
                <w:b/>
                <w:bCs/>
                <w:color w:val="FFFFFF"/>
                <w:sz w:val="18"/>
                <w:szCs w:val="18"/>
                <w:lang w:eastAsia="en-GB"/>
              </w:rPr>
            </w:pPr>
            <w:ins w:id="430" w:author="Murphy, Natacha" w:date="2025-05-15T10:24:00Z" w16du:dateUtc="2025-05-15T09:24:00Z">
              <w:r>
                <w:rPr>
                  <w:b/>
                  <w:bCs/>
                  <w:color w:val="FFFFFF" w:themeColor="background1"/>
                  <w:sz w:val="18"/>
                  <w:szCs w:val="18"/>
                  <w:lang w:eastAsia="en-GB"/>
                </w:rPr>
                <w:t xml:space="preserve">BAA/CAA </w:t>
              </w:r>
            </w:ins>
            <w:ins w:id="431" w:author="Diane Gillett" w:date="2025-09-03T17:53:00Z" w16du:dateUtc="2025-09-03T16:53:00Z">
              <w:r w:rsidR="00BD46F0">
                <w:rPr>
                  <w:b/>
                  <w:bCs/>
                  <w:color w:val="FFFFFF" w:themeColor="background1"/>
                  <w:sz w:val="18"/>
                  <w:szCs w:val="18"/>
                  <w:lang w:eastAsia="en-GB"/>
                </w:rPr>
                <w:t>t</w:t>
              </w:r>
            </w:ins>
            <w:ins w:id="432" w:author="Murphy, Natacha" w:date="2025-05-15T10:24:00Z" w16du:dateUtc="2025-05-15T09:24:00Z">
              <w:r w:rsidRPr="003041FD">
                <w:rPr>
                  <w:b/>
                  <w:bCs/>
                  <w:color w:val="FFFFFF" w:themeColor="background1"/>
                  <w:sz w:val="18"/>
                  <w:szCs w:val="18"/>
                  <w:lang w:eastAsia="en-GB"/>
                </w:rPr>
                <w:t xml:space="preserve">erms of </w:t>
              </w:r>
            </w:ins>
            <w:ins w:id="433" w:author="Diane Gillett" w:date="2025-09-03T17:53:00Z" w16du:dateUtc="2025-09-03T16:53:00Z">
              <w:r w:rsidR="00BD46F0">
                <w:rPr>
                  <w:b/>
                  <w:bCs/>
                  <w:color w:val="FFFFFF" w:themeColor="background1"/>
                  <w:sz w:val="18"/>
                  <w:szCs w:val="18"/>
                  <w:lang w:eastAsia="en-GB"/>
                </w:rPr>
                <w:t>t</w:t>
              </w:r>
            </w:ins>
            <w:ins w:id="434" w:author="Murphy, Natacha" w:date="2025-05-15T10:24:00Z" w16du:dateUtc="2025-05-15T09:24:00Z">
              <w:r w:rsidRPr="003041FD">
                <w:rPr>
                  <w:b/>
                  <w:bCs/>
                  <w:color w:val="FFFFFF" w:themeColor="background1"/>
                  <w:sz w:val="18"/>
                  <w:szCs w:val="18"/>
                  <w:lang w:eastAsia="en-GB"/>
                </w:rPr>
                <w:t>rade</w:t>
              </w:r>
            </w:ins>
          </w:p>
        </w:tc>
        <w:tc>
          <w:tcPr>
            <w:tcW w:w="668" w:type="pct"/>
            <w:noWrap/>
            <w:vAlign w:val="bottom"/>
            <w:hideMark/>
          </w:tcPr>
          <w:p w14:paraId="2100C231" w14:textId="77777777" w:rsidR="002F068D" w:rsidRPr="003041FD" w:rsidRDefault="002F068D" w:rsidP="006B64DC">
            <w:pPr>
              <w:jc w:val="center"/>
              <w:rPr>
                <w:ins w:id="435" w:author="Murphy, Natacha" w:date="2025-05-15T10:24:00Z" w16du:dateUtc="2025-05-15T09:24:00Z"/>
                <w:rFonts w:ascii="Calibri" w:hAnsi="Calibri"/>
                <w:color w:val="000000"/>
                <w:sz w:val="22"/>
                <w:szCs w:val="22"/>
                <w:lang w:eastAsia="en-GB"/>
              </w:rPr>
            </w:pPr>
          </w:p>
        </w:tc>
        <w:tc>
          <w:tcPr>
            <w:tcW w:w="709" w:type="pct"/>
            <w:noWrap/>
            <w:vAlign w:val="bottom"/>
            <w:hideMark/>
          </w:tcPr>
          <w:p w14:paraId="3526A413" w14:textId="77777777" w:rsidR="002F068D" w:rsidRPr="003041FD" w:rsidRDefault="002F068D" w:rsidP="006B64DC">
            <w:pPr>
              <w:jc w:val="center"/>
              <w:rPr>
                <w:ins w:id="436" w:author="Murphy, Natacha" w:date="2025-05-15T10:24:00Z" w16du:dateUtc="2025-05-15T09:24:00Z"/>
                <w:rFonts w:ascii="Calibri" w:hAnsi="Calibri"/>
                <w:color w:val="000000"/>
                <w:sz w:val="22"/>
                <w:szCs w:val="22"/>
                <w:lang w:eastAsia="en-GB"/>
              </w:rPr>
            </w:pPr>
          </w:p>
        </w:tc>
        <w:tc>
          <w:tcPr>
            <w:tcW w:w="711" w:type="pct"/>
            <w:noWrap/>
            <w:vAlign w:val="bottom"/>
            <w:hideMark/>
          </w:tcPr>
          <w:p w14:paraId="26713150" w14:textId="77777777" w:rsidR="002F068D" w:rsidRPr="003041FD" w:rsidRDefault="002F068D" w:rsidP="006B64DC">
            <w:pPr>
              <w:jc w:val="center"/>
              <w:rPr>
                <w:ins w:id="437" w:author="Murphy, Natacha" w:date="2025-05-15T10:24:00Z" w16du:dateUtc="2025-05-15T09:24:00Z"/>
                <w:rFonts w:ascii="Calibri" w:hAnsi="Calibri"/>
                <w:color w:val="000000"/>
                <w:sz w:val="22"/>
                <w:szCs w:val="22"/>
                <w:lang w:eastAsia="en-GB"/>
              </w:rPr>
            </w:pPr>
          </w:p>
        </w:tc>
        <w:tc>
          <w:tcPr>
            <w:tcW w:w="711" w:type="pct"/>
            <w:noWrap/>
            <w:vAlign w:val="bottom"/>
            <w:hideMark/>
          </w:tcPr>
          <w:p w14:paraId="5F7D9DAE" w14:textId="77777777" w:rsidR="002F068D" w:rsidRPr="003041FD" w:rsidRDefault="002F068D" w:rsidP="006B64DC">
            <w:pPr>
              <w:jc w:val="center"/>
              <w:rPr>
                <w:ins w:id="438" w:author="Murphy, Natacha" w:date="2025-05-15T10:24:00Z" w16du:dateUtc="2025-05-15T09:24:00Z"/>
                <w:rFonts w:ascii="Calibri" w:hAnsi="Calibri"/>
                <w:color w:val="000000"/>
                <w:sz w:val="22"/>
                <w:szCs w:val="22"/>
                <w:lang w:eastAsia="en-GB"/>
              </w:rPr>
            </w:pPr>
          </w:p>
        </w:tc>
        <w:tc>
          <w:tcPr>
            <w:tcW w:w="711" w:type="pct"/>
            <w:noWrap/>
            <w:vAlign w:val="bottom"/>
            <w:hideMark/>
          </w:tcPr>
          <w:p w14:paraId="71171152" w14:textId="77777777" w:rsidR="002F068D" w:rsidRPr="003041FD" w:rsidRDefault="002F068D" w:rsidP="006B64DC">
            <w:pPr>
              <w:jc w:val="center"/>
              <w:rPr>
                <w:ins w:id="439" w:author="Murphy, Natacha" w:date="2025-05-15T10:24:00Z" w16du:dateUtc="2025-05-15T09:24:00Z"/>
                <w:rFonts w:ascii="Calibri" w:hAnsi="Calibri"/>
                <w:color w:val="000000"/>
                <w:sz w:val="22"/>
                <w:szCs w:val="22"/>
                <w:lang w:eastAsia="en-GB"/>
              </w:rPr>
            </w:pPr>
          </w:p>
        </w:tc>
        <w:tc>
          <w:tcPr>
            <w:tcW w:w="711" w:type="pct"/>
            <w:noWrap/>
            <w:vAlign w:val="bottom"/>
            <w:hideMark/>
          </w:tcPr>
          <w:p w14:paraId="1D007353" w14:textId="77777777" w:rsidR="002F068D" w:rsidRPr="003041FD" w:rsidRDefault="002F068D" w:rsidP="006B64DC">
            <w:pPr>
              <w:jc w:val="center"/>
              <w:rPr>
                <w:ins w:id="440" w:author="Murphy, Natacha" w:date="2025-05-15T10:24:00Z" w16du:dateUtc="2025-05-15T09:24:00Z"/>
                <w:rFonts w:ascii="Calibri" w:hAnsi="Calibri"/>
                <w:color w:val="000000"/>
                <w:sz w:val="22"/>
                <w:szCs w:val="22"/>
                <w:lang w:eastAsia="en-GB"/>
              </w:rPr>
            </w:pPr>
          </w:p>
        </w:tc>
      </w:tr>
      <w:tr w:rsidR="00862B28" w:rsidRPr="003041FD" w14:paraId="7FCAE71A" w14:textId="77777777" w:rsidTr="00BD46F0">
        <w:trPr>
          <w:trHeight w:val="615"/>
        </w:trPr>
        <w:tc>
          <w:tcPr>
            <w:tcW w:w="779" w:type="pct"/>
            <w:shd w:val="clear" w:color="000000" w:fill="815686"/>
            <w:vAlign w:val="center"/>
            <w:hideMark/>
          </w:tcPr>
          <w:p w14:paraId="066C8A4D" w14:textId="43A4F6E8" w:rsidR="00862B28" w:rsidRPr="003041FD" w:rsidRDefault="00163A9E" w:rsidP="002A3DBC">
            <w:pPr>
              <w:rPr>
                <w:b/>
                <w:bCs/>
                <w:color w:val="FFFFFF"/>
                <w:sz w:val="18"/>
                <w:szCs w:val="18"/>
                <w:lang w:eastAsia="en-GB"/>
              </w:rPr>
            </w:pPr>
            <w:ins w:id="441" w:author="Murphy, Natacha" w:date="2025-05-08T10:55:00Z" w16du:dateUtc="2025-05-08T09:55:00Z">
              <w:r w:rsidRPr="00163A9E">
                <w:rPr>
                  <w:rFonts w:cs="Arial"/>
                  <w:b/>
                  <w:bCs/>
                  <w:color w:val="FFFFFF"/>
                  <w:sz w:val="18"/>
                  <w:szCs w:val="18"/>
                  <w:lang w:eastAsia="en-GB"/>
                </w:rPr>
                <w:t xml:space="preserve"> </w:t>
              </w:r>
            </w:ins>
            <w:ins w:id="442" w:author="Murphy, Natacha" w:date="2025-05-08T10:55:00Z">
              <w:r w:rsidRPr="00BD46F0">
                <w:rPr>
                  <w:b/>
                  <w:bCs/>
                  <w:color w:val="424242" w:themeColor="text1"/>
                  <w:sz w:val="18"/>
                  <w:szCs w:val="18"/>
                  <w:lang w:eastAsia="en-GB"/>
                </w:rPr>
                <w:t xml:space="preserve">Remitted </w:t>
              </w:r>
              <w:proofErr w:type="gramStart"/>
              <w:r w:rsidRPr="00BD46F0">
                <w:rPr>
                  <w:b/>
                  <w:bCs/>
                  <w:color w:val="424242" w:themeColor="text1"/>
                  <w:sz w:val="18"/>
                  <w:szCs w:val="18"/>
                  <w:lang w:eastAsia="en-GB"/>
                </w:rPr>
                <w:t>timescale  (</w:t>
              </w:r>
              <w:proofErr w:type="gramEnd"/>
              <w:r w:rsidRPr="00BD46F0">
                <w:rPr>
                  <w:b/>
                  <w:bCs/>
                  <w:color w:val="424242" w:themeColor="text1"/>
                  <w:sz w:val="18"/>
                  <w:szCs w:val="18"/>
                  <w:lang w:eastAsia="en-GB"/>
                </w:rPr>
                <w:t>Received)</w:t>
              </w:r>
              <w:r w:rsidRPr="00BD46F0">
                <w:rPr>
                  <w:b/>
                  <w:bCs/>
                  <w:color w:val="424242" w:themeColor="text1"/>
                  <w:sz w:val="18"/>
                  <w:szCs w:val="18"/>
                  <w:vertAlign w:val="superscript"/>
                  <w:lang w:eastAsia="en-GB"/>
                </w:rPr>
                <w:t>4</w:t>
              </w:r>
            </w:ins>
          </w:p>
        </w:tc>
        <w:tc>
          <w:tcPr>
            <w:tcW w:w="668" w:type="pct"/>
            <w:noWrap/>
            <w:vAlign w:val="bottom"/>
            <w:hideMark/>
          </w:tcPr>
          <w:p w14:paraId="0D024E4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09" w:type="pct"/>
            <w:noWrap/>
            <w:vAlign w:val="bottom"/>
            <w:hideMark/>
          </w:tcPr>
          <w:p w14:paraId="2C824E11"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1DF9AC35"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0E50326B"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35AAD916"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c>
          <w:tcPr>
            <w:tcW w:w="711" w:type="pct"/>
            <w:noWrap/>
            <w:vAlign w:val="bottom"/>
            <w:hideMark/>
          </w:tcPr>
          <w:p w14:paraId="7656ECE4" w14:textId="77777777" w:rsidR="00862B28" w:rsidRPr="003041FD" w:rsidRDefault="00862B28" w:rsidP="002A3DBC">
            <w:pPr>
              <w:jc w:val="center"/>
              <w:rPr>
                <w:rFonts w:ascii="Calibri" w:hAnsi="Calibri"/>
                <w:color w:val="000000"/>
                <w:sz w:val="22"/>
                <w:szCs w:val="22"/>
                <w:lang w:eastAsia="en-GB"/>
              </w:rPr>
            </w:pPr>
            <w:r w:rsidRPr="003041FD">
              <w:rPr>
                <w:rFonts w:ascii="Calibri" w:hAnsi="Calibri"/>
                <w:color w:val="000000"/>
                <w:sz w:val="22"/>
                <w:szCs w:val="22"/>
                <w:lang w:eastAsia="en-GB"/>
              </w:rPr>
              <w:t> </w:t>
            </w:r>
          </w:p>
        </w:tc>
      </w:tr>
      <w:tr w:rsidR="00163A9E" w:rsidRPr="003041FD" w14:paraId="72E740A9" w14:textId="77777777" w:rsidTr="00163A9E">
        <w:trPr>
          <w:trHeight w:val="615"/>
          <w:ins w:id="443" w:author="Murphy, Natacha" w:date="2025-05-08T10:54:00Z"/>
        </w:trPr>
        <w:tc>
          <w:tcPr>
            <w:tcW w:w="779" w:type="pct"/>
            <w:shd w:val="clear" w:color="000000" w:fill="815686"/>
            <w:vAlign w:val="center"/>
          </w:tcPr>
          <w:p w14:paraId="58049E96" w14:textId="566C9B3D" w:rsidR="00163A9E" w:rsidRPr="003041FD" w:rsidRDefault="00163A9E" w:rsidP="002A3DBC">
            <w:pPr>
              <w:rPr>
                <w:ins w:id="444" w:author="Murphy, Natacha" w:date="2025-05-08T10:54:00Z" w16du:dateUtc="2025-05-08T09:54:00Z"/>
                <w:b/>
                <w:bCs/>
                <w:color w:val="FFFFFF" w:themeColor="background1"/>
                <w:sz w:val="18"/>
                <w:szCs w:val="18"/>
                <w:lang w:eastAsia="en-GB"/>
              </w:rPr>
            </w:pPr>
            <w:ins w:id="445" w:author="Murphy, Natacha" w:date="2025-05-08T10:54:00Z" w16du:dateUtc="2025-05-08T09:54:00Z">
              <w:r w:rsidRPr="003041FD">
                <w:rPr>
                  <w:b/>
                  <w:bCs/>
                  <w:color w:val="FFFFFF" w:themeColor="background1"/>
                  <w:sz w:val="18"/>
                  <w:szCs w:val="18"/>
                  <w:lang w:eastAsia="en-GB"/>
                </w:rPr>
                <w:t>Remitted within</w:t>
              </w:r>
              <w:r>
                <w:rPr>
                  <w:b/>
                  <w:bCs/>
                  <w:color w:val="FFFFFF" w:themeColor="background1"/>
                  <w:sz w:val="18"/>
                  <w:szCs w:val="18"/>
                  <w:lang w:eastAsia="en-GB"/>
                </w:rPr>
                <w:t xml:space="preserve"> BAA/CAA</w:t>
              </w:r>
              <w:r w:rsidRPr="003041FD">
                <w:rPr>
                  <w:b/>
                  <w:bCs/>
                  <w:color w:val="FFFFFF" w:themeColor="background1"/>
                  <w:sz w:val="18"/>
                  <w:szCs w:val="18"/>
                  <w:lang w:eastAsia="en-GB"/>
                </w:rPr>
                <w:t xml:space="preserve"> terms of trade?</w:t>
              </w:r>
            </w:ins>
          </w:p>
        </w:tc>
        <w:tc>
          <w:tcPr>
            <w:tcW w:w="668" w:type="pct"/>
            <w:noWrap/>
            <w:vAlign w:val="bottom"/>
          </w:tcPr>
          <w:p w14:paraId="4444B589" w14:textId="77777777" w:rsidR="00163A9E" w:rsidRPr="003041FD" w:rsidRDefault="00163A9E" w:rsidP="002A3DBC">
            <w:pPr>
              <w:jc w:val="center"/>
              <w:rPr>
                <w:ins w:id="446" w:author="Murphy, Natacha" w:date="2025-05-08T10:54:00Z" w16du:dateUtc="2025-05-08T09:54:00Z"/>
                <w:rFonts w:ascii="Calibri" w:hAnsi="Calibri"/>
                <w:color w:val="000000"/>
                <w:sz w:val="22"/>
                <w:szCs w:val="22"/>
                <w:lang w:eastAsia="en-GB"/>
              </w:rPr>
            </w:pPr>
          </w:p>
        </w:tc>
        <w:tc>
          <w:tcPr>
            <w:tcW w:w="709" w:type="pct"/>
            <w:noWrap/>
            <w:vAlign w:val="bottom"/>
          </w:tcPr>
          <w:p w14:paraId="1AF528D5" w14:textId="77777777" w:rsidR="00163A9E" w:rsidRPr="003041FD" w:rsidRDefault="00163A9E" w:rsidP="002A3DBC">
            <w:pPr>
              <w:jc w:val="center"/>
              <w:rPr>
                <w:ins w:id="447" w:author="Murphy, Natacha" w:date="2025-05-08T10:54:00Z" w16du:dateUtc="2025-05-08T09:54:00Z"/>
                <w:rFonts w:ascii="Calibri" w:hAnsi="Calibri"/>
                <w:color w:val="000000"/>
                <w:sz w:val="22"/>
                <w:szCs w:val="22"/>
                <w:lang w:eastAsia="en-GB"/>
              </w:rPr>
            </w:pPr>
          </w:p>
        </w:tc>
        <w:tc>
          <w:tcPr>
            <w:tcW w:w="711" w:type="pct"/>
            <w:noWrap/>
            <w:vAlign w:val="bottom"/>
          </w:tcPr>
          <w:p w14:paraId="4A2C219C" w14:textId="77777777" w:rsidR="00163A9E" w:rsidRPr="003041FD" w:rsidRDefault="00163A9E" w:rsidP="002A3DBC">
            <w:pPr>
              <w:jc w:val="center"/>
              <w:rPr>
                <w:ins w:id="448" w:author="Murphy, Natacha" w:date="2025-05-08T10:54:00Z" w16du:dateUtc="2025-05-08T09:54:00Z"/>
                <w:rFonts w:ascii="Calibri" w:hAnsi="Calibri"/>
                <w:color w:val="000000"/>
                <w:sz w:val="22"/>
                <w:szCs w:val="22"/>
                <w:lang w:eastAsia="en-GB"/>
              </w:rPr>
            </w:pPr>
          </w:p>
        </w:tc>
        <w:tc>
          <w:tcPr>
            <w:tcW w:w="711" w:type="pct"/>
            <w:noWrap/>
            <w:vAlign w:val="bottom"/>
          </w:tcPr>
          <w:p w14:paraId="1A123A49" w14:textId="77777777" w:rsidR="00163A9E" w:rsidRPr="003041FD" w:rsidRDefault="00163A9E" w:rsidP="002A3DBC">
            <w:pPr>
              <w:jc w:val="center"/>
              <w:rPr>
                <w:ins w:id="449" w:author="Murphy, Natacha" w:date="2025-05-08T10:54:00Z" w16du:dateUtc="2025-05-08T09:54:00Z"/>
                <w:rFonts w:ascii="Calibri" w:hAnsi="Calibri"/>
                <w:color w:val="000000"/>
                <w:sz w:val="22"/>
                <w:szCs w:val="22"/>
                <w:lang w:eastAsia="en-GB"/>
              </w:rPr>
            </w:pPr>
          </w:p>
        </w:tc>
        <w:tc>
          <w:tcPr>
            <w:tcW w:w="711" w:type="pct"/>
            <w:noWrap/>
            <w:vAlign w:val="bottom"/>
          </w:tcPr>
          <w:p w14:paraId="4852C97A" w14:textId="77777777" w:rsidR="00163A9E" w:rsidRPr="003041FD" w:rsidRDefault="00163A9E" w:rsidP="002A3DBC">
            <w:pPr>
              <w:jc w:val="center"/>
              <w:rPr>
                <w:ins w:id="450" w:author="Murphy, Natacha" w:date="2025-05-08T10:54:00Z" w16du:dateUtc="2025-05-08T09:54:00Z"/>
                <w:rFonts w:ascii="Calibri" w:hAnsi="Calibri"/>
                <w:color w:val="000000"/>
                <w:sz w:val="22"/>
                <w:szCs w:val="22"/>
                <w:lang w:eastAsia="en-GB"/>
              </w:rPr>
            </w:pPr>
          </w:p>
        </w:tc>
        <w:tc>
          <w:tcPr>
            <w:tcW w:w="711" w:type="pct"/>
            <w:noWrap/>
            <w:vAlign w:val="bottom"/>
          </w:tcPr>
          <w:p w14:paraId="2B0827AF" w14:textId="77777777" w:rsidR="00163A9E" w:rsidRPr="003041FD" w:rsidRDefault="00163A9E" w:rsidP="002A3DBC">
            <w:pPr>
              <w:jc w:val="center"/>
              <w:rPr>
                <w:ins w:id="451" w:author="Murphy, Natacha" w:date="2025-05-08T10:54:00Z" w16du:dateUtc="2025-05-08T09:54:00Z"/>
                <w:rFonts w:ascii="Calibri" w:hAnsi="Calibri"/>
                <w:color w:val="000000"/>
                <w:sz w:val="22"/>
                <w:szCs w:val="22"/>
                <w:lang w:eastAsia="en-GB"/>
              </w:rPr>
            </w:pPr>
          </w:p>
        </w:tc>
      </w:tr>
    </w:tbl>
    <w:p w14:paraId="2610CF73" w14:textId="77777777" w:rsidR="00862B28" w:rsidRPr="001D696C" w:rsidRDefault="00862B28" w:rsidP="00862B28">
      <w:pPr>
        <w:pStyle w:val="Default"/>
        <w:rPr>
          <w:rFonts w:ascii="Trebuchet MS" w:hAnsi="Trebuchet MS"/>
          <w:sz w:val="20"/>
          <w:szCs w:val="20"/>
        </w:rPr>
      </w:pPr>
    </w:p>
    <w:p w14:paraId="6DF3441E" w14:textId="77777777" w:rsidR="00862B28" w:rsidRPr="001D696C" w:rsidRDefault="00862B28" w:rsidP="00862B28">
      <w:pPr>
        <w:pStyle w:val="Default"/>
        <w:rPr>
          <w:rFonts w:ascii="Trebuchet MS" w:hAnsi="Trebuchet MS"/>
          <w:sz w:val="20"/>
          <w:szCs w:val="20"/>
        </w:rPr>
      </w:pPr>
      <w:r w:rsidRPr="001D696C">
        <w:rPr>
          <w:rFonts w:ascii="Trebuchet MS" w:hAnsi="Trebuchet MS"/>
          <w:sz w:val="20"/>
          <w:szCs w:val="20"/>
        </w:rPr>
        <w:t xml:space="preserve">1 Invoicing timescale = days between inception and invoicing. This can be a negative number. </w:t>
      </w:r>
    </w:p>
    <w:p w14:paraId="28892ED5" w14:textId="77777777" w:rsidR="00862B28" w:rsidRPr="001D696C" w:rsidRDefault="00862B28" w:rsidP="00862B28">
      <w:pPr>
        <w:pStyle w:val="Default"/>
        <w:rPr>
          <w:rFonts w:ascii="Trebuchet MS" w:hAnsi="Trebuchet MS"/>
          <w:sz w:val="20"/>
          <w:szCs w:val="20"/>
        </w:rPr>
      </w:pPr>
      <w:r w:rsidRPr="001D696C">
        <w:rPr>
          <w:rFonts w:ascii="Trebuchet MS" w:hAnsi="Trebuchet MS"/>
          <w:sz w:val="20"/>
          <w:szCs w:val="20"/>
        </w:rPr>
        <w:t xml:space="preserve">2 Payment timescale = days between the coverholder invoicing the risk and receiving the money. </w:t>
      </w:r>
    </w:p>
    <w:p w14:paraId="0BD96B4C" w14:textId="689D425F" w:rsidR="00163A9E" w:rsidRDefault="00862B28" w:rsidP="00862B28">
      <w:pPr>
        <w:pStyle w:val="Default"/>
        <w:rPr>
          <w:ins w:id="452" w:author="Murphy, Natacha" w:date="2025-05-08T10:56:00Z" w16du:dateUtc="2025-05-08T09:56:00Z"/>
          <w:rFonts w:ascii="Trebuchet MS" w:hAnsi="Trebuchet MS"/>
          <w:sz w:val="20"/>
          <w:szCs w:val="20"/>
        </w:rPr>
      </w:pPr>
      <w:bookmarkStart w:id="453" w:name="_Hlk203395863"/>
      <w:r w:rsidRPr="001D696C">
        <w:rPr>
          <w:rFonts w:ascii="Trebuchet MS" w:hAnsi="Trebuchet MS"/>
          <w:sz w:val="20"/>
          <w:szCs w:val="20"/>
        </w:rPr>
        <w:lastRenderedPageBreak/>
        <w:t xml:space="preserve">3 </w:t>
      </w:r>
      <w:ins w:id="454" w:author="Murphy, Natacha" w:date="2025-07-14T14:29:00Z" w16du:dateUtc="2025-07-14T13:29:00Z">
        <w:r w:rsidR="0099739D">
          <w:rPr>
            <w:rFonts w:ascii="Trebuchet MS" w:hAnsi="Trebuchet MS"/>
            <w:sz w:val="20"/>
            <w:szCs w:val="20"/>
          </w:rPr>
          <w:t xml:space="preserve">Payment </w:t>
        </w:r>
      </w:ins>
      <w:r w:rsidRPr="001D696C">
        <w:rPr>
          <w:rFonts w:ascii="Trebuchet MS" w:hAnsi="Trebuchet MS"/>
          <w:sz w:val="20"/>
          <w:szCs w:val="20"/>
        </w:rPr>
        <w:t>Remitted</w:t>
      </w:r>
      <w:ins w:id="455" w:author="Murphy, Natacha" w:date="2025-07-14T14:29:00Z" w16du:dateUtc="2025-07-14T13:29:00Z">
        <w:r w:rsidR="0099739D">
          <w:rPr>
            <w:rFonts w:ascii="Trebuchet MS" w:hAnsi="Trebuchet MS"/>
            <w:sz w:val="20"/>
            <w:szCs w:val="20"/>
          </w:rPr>
          <w:t xml:space="preserve"> to Coverholder</w:t>
        </w:r>
      </w:ins>
      <w:r w:rsidRPr="001D696C">
        <w:rPr>
          <w:rFonts w:ascii="Trebuchet MS" w:hAnsi="Trebuchet MS"/>
          <w:sz w:val="20"/>
          <w:szCs w:val="20"/>
        </w:rPr>
        <w:t xml:space="preserve"> timescale = days between the end of the month when the risk incepted and sending the money to managing agent.</w:t>
      </w:r>
    </w:p>
    <w:p w14:paraId="18F6932A" w14:textId="65F98ED1" w:rsidR="00163A9E" w:rsidRPr="00BD46F0" w:rsidRDefault="00163A9E" w:rsidP="00163A9E">
      <w:pPr>
        <w:pStyle w:val="Default"/>
        <w:rPr>
          <w:ins w:id="456" w:author="Murphy, Natacha" w:date="2025-05-08T10:56:00Z"/>
          <w:rFonts w:ascii="Trebuchet MS" w:hAnsi="Trebuchet MS"/>
          <w:sz w:val="20"/>
          <w:szCs w:val="20"/>
        </w:rPr>
      </w:pPr>
      <w:ins w:id="457" w:author="Murphy, Natacha" w:date="2025-05-08T10:56:00Z">
        <w:r w:rsidRPr="00BD46F0">
          <w:rPr>
            <w:rFonts w:ascii="Trebuchet MS" w:hAnsi="Trebuchet MS"/>
            <w:sz w:val="20"/>
            <w:szCs w:val="20"/>
          </w:rPr>
          <w:t xml:space="preserve">4 </w:t>
        </w:r>
      </w:ins>
      <w:ins w:id="458" w:author="Murphy, Natacha" w:date="2025-07-14T14:28:00Z" w16du:dateUtc="2025-07-14T13:28:00Z">
        <w:r w:rsidR="0099739D">
          <w:rPr>
            <w:rFonts w:ascii="Trebuchet MS" w:hAnsi="Trebuchet MS"/>
            <w:sz w:val="20"/>
            <w:szCs w:val="20"/>
          </w:rPr>
          <w:t xml:space="preserve">Payment </w:t>
        </w:r>
      </w:ins>
      <w:ins w:id="459" w:author="Murphy, Natacha" w:date="2025-05-08T10:56:00Z">
        <w:r w:rsidRPr="00BD46F0">
          <w:rPr>
            <w:rFonts w:ascii="Trebuchet MS" w:hAnsi="Trebuchet MS"/>
            <w:sz w:val="20"/>
            <w:szCs w:val="20"/>
          </w:rPr>
          <w:t xml:space="preserve">Remitted </w:t>
        </w:r>
      </w:ins>
      <w:ins w:id="460" w:author="Murphy, Natacha" w:date="2025-07-14T14:29:00Z" w16du:dateUtc="2025-07-14T13:29:00Z">
        <w:r w:rsidR="0099739D">
          <w:rPr>
            <w:rFonts w:ascii="Trebuchet MS" w:hAnsi="Trebuchet MS"/>
            <w:sz w:val="20"/>
            <w:szCs w:val="20"/>
          </w:rPr>
          <w:t xml:space="preserve">to </w:t>
        </w:r>
      </w:ins>
      <w:ins w:id="461" w:author="Murphy, Natacha" w:date="2025-07-14T14:30:00Z" w16du:dateUtc="2025-07-14T13:30:00Z">
        <w:r w:rsidR="0099739D">
          <w:rPr>
            <w:rFonts w:ascii="Trebuchet MS" w:hAnsi="Trebuchet MS"/>
            <w:sz w:val="20"/>
            <w:szCs w:val="20"/>
          </w:rPr>
          <w:t>I</w:t>
        </w:r>
      </w:ins>
      <w:ins w:id="462" w:author="Murphy, Natacha" w:date="2025-07-14T14:29:00Z" w16du:dateUtc="2025-07-14T13:29:00Z">
        <w:r w:rsidR="0099739D">
          <w:rPr>
            <w:rFonts w:ascii="Trebuchet MS" w:hAnsi="Trebuchet MS"/>
            <w:sz w:val="20"/>
            <w:szCs w:val="20"/>
          </w:rPr>
          <w:t xml:space="preserve">nsurers </w:t>
        </w:r>
      </w:ins>
      <w:ins w:id="463" w:author="Murphy, Natacha" w:date="2025-05-08T10:56:00Z">
        <w:r w:rsidRPr="00BD46F0">
          <w:rPr>
            <w:rFonts w:ascii="Trebuchet MS" w:hAnsi="Trebuchet MS"/>
            <w:sz w:val="20"/>
            <w:szCs w:val="20"/>
          </w:rPr>
          <w:t>timescale = days between the end of the month when premium was paid to Coverholder</w:t>
        </w:r>
      </w:ins>
      <w:ins w:id="464" w:author="Murphy, Natacha" w:date="2025-07-14T14:28:00Z" w16du:dateUtc="2025-07-14T13:28:00Z">
        <w:r w:rsidR="0099739D">
          <w:rPr>
            <w:rFonts w:ascii="Trebuchet MS" w:hAnsi="Trebuchet MS"/>
            <w:sz w:val="20"/>
            <w:szCs w:val="20"/>
          </w:rPr>
          <w:t xml:space="preserve"> and when premium was paid to Insurers</w:t>
        </w:r>
      </w:ins>
      <w:ins w:id="465" w:author="Murphy, Natacha" w:date="2025-05-08T10:56:00Z">
        <w:r w:rsidRPr="00BD46F0">
          <w:rPr>
            <w:rFonts w:ascii="Trebuchet MS" w:hAnsi="Trebuchet MS"/>
            <w:sz w:val="20"/>
            <w:szCs w:val="20"/>
          </w:rPr>
          <w:t>.</w:t>
        </w:r>
      </w:ins>
    </w:p>
    <w:bookmarkEnd w:id="453"/>
    <w:p w14:paraId="31D665A4" w14:textId="2D0AA144" w:rsidR="00862B28" w:rsidRPr="001D696C" w:rsidRDefault="00ED23A7" w:rsidP="00862B28">
      <w:pPr>
        <w:pStyle w:val="Default"/>
        <w:rPr>
          <w:rFonts w:ascii="Trebuchet MS" w:hAnsi="Trebuchet MS"/>
          <w:sz w:val="20"/>
          <w:szCs w:val="20"/>
        </w:rPr>
      </w:pPr>
      <w:r>
        <w:rPr>
          <w:rFonts w:ascii="Trebuchet MS" w:hAnsi="Trebuchet MS"/>
          <w:sz w:val="20"/>
          <w:szCs w:val="20"/>
        </w:rPr>
        <w:br w:type="page"/>
      </w:r>
    </w:p>
    <w:p w14:paraId="09060A44" w14:textId="77777777" w:rsidR="00821705" w:rsidRPr="00534307" w:rsidRDefault="00A9406A" w:rsidP="00821705">
      <w:pPr>
        <w:pStyle w:val="Heading2"/>
        <w:ind w:left="0" w:firstLine="0"/>
        <w:rPr>
          <w:rFonts w:eastAsia="Calibri"/>
        </w:rPr>
      </w:pPr>
      <w:bookmarkStart w:id="466" w:name="_Toc475864777"/>
      <w:bookmarkStart w:id="467" w:name="_Toc476757349"/>
      <w:r w:rsidRPr="00534307">
        <w:rPr>
          <w:color w:val="552E65" w:themeColor="accent3"/>
          <w:sz w:val="24"/>
        </w:rPr>
        <w:lastRenderedPageBreak/>
        <w:t>REPORTING</w:t>
      </w:r>
      <w:bookmarkEnd w:id="466"/>
      <w:bookmarkEnd w:id="467"/>
    </w:p>
    <w:p w14:paraId="47C48355" w14:textId="77777777" w:rsidR="00821705" w:rsidRPr="00534307" w:rsidRDefault="00821705" w:rsidP="00821705"/>
    <w:p w14:paraId="58EF294C" w14:textId="36E7BE6A" w:rsidR="00821705" w:rsidRDefault="00821705" w:rsidP="00821705">
      <w:pPr>
        <w:spacing w:after="120"/>
        <w:ind w:left="-142"/>
        <w:rPr>
          <w:rFonts w:eastAsia="Calibri"/>
        </w:rPr>
      </w:pPr>
      <w:r w:rsidRPr="00534307">
        <w:t>The</w:t>
      </w:r>
      <w:r w:rsidRPr="00534307">
        <w:rPr>
          <w:rFonts w:eastAsia="Calibri"/>
        </w:rPr>
        <w:t xml:space="preserve"> purpose of this section is to verify that the reporting requirements stipulated within the subject </w:t>
      </w:r>
      <w:del w:id="468" w:author="Murphy, Natacha" w:date="2025-05-02T13:02:00Z" w16du:dateUtc="2025-05-02T12:02:00Z">
        <w:r w:rsidRPr="00534307" w:rsidDel="004F57E7">
          <w:rPr>
            <w:rFonts w:eastAsia="Calibri"/>
          </w:rPr>
          <w:delText>BAA</w:delText>
        </w:r>
      </w:del>
      <w:ins w:id="469" w:author="Murphy, Natacha" w:date="2025-05-02T13:02:00Z" w16du:dateUtc="2025-05-02T12:02:00Z">
        <w:r w:rsidR="004F57E7">
          <w:rPr>
            <w:rFonts w:eastAsia="Calibri"/>
          </w:rPr>
          <w:t>BAA/CAA</w:t>
        </w:r>
      </w:ins>
      <w:r w:rsidRPr="00534307">
        <w:rPr>
          <w:rFonts w:eastAsia="Calibri"/>
        </w:rPr>
        <w:t xml:space="preserve"> are complied with in an accurate and timely manner.</w:t>
      </w:r>
    </w:p>
    <w:p w14:paraId="6A102525" w14:textId="77777777" w:rsidR="00821705" w:rsidRPr="00A863B4" w:rsidRDefault="00821705" w:rsidP="00821705">
      <w:pPr>
        <w:spacing w:after="120"/>
        <w:ind w:left="-142"/>
      </w:pPr>
    </w:p>
    <w:tbl>
      <w:tblPr>
        <w:tblStyle w:val="LightList-Accent2"/>
        <w:tblW w:w="0" w:type="auto"/>
        <w:tblLook w:val="04A0" w:firstRow="1" w:lastRow="0" w:firstColumn="1" w:lastColumn="0" w:noHBand="0" w:noVBand="1"/>
      </w:tblPr>
      <w:tblGrid>
        <w:gridCol w:w="2077"/>
        <w:gridCol w:w="6939"/>
      </w:tblGrid>
      <w:tr w:rsidR="00821705" w:rsidRPr="00534307" w14:paraId="42EC0725" w14:textId="77777777" w:rsidTr="00260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hideMark/>
          </w:tcPr>
          <w:p w14:paraId="086DE2CC" w14:textId="77777777" w:rsidR="00821705" w:rsidRPr="00534307" w:rsidRDefault="00821705" w:rsidP="004A0269">
            <w:pPr>
              <w:spacing w:before="60" w:after="60"/>
              <w:rPr>
                <w:b w:val="0"/>
              </w:rPr>
            </w:pPr>
            <w:r w:rsidRPr="00534307">
              <w:t>Area</w:t>
            </w:r>
          </w:p>
        </w:tc>
        <w:tc>
          <w:tcPr>
            <w:tcW w:w="6939" w:type="dxa"/>
            <w:hideMark/>
          </w:tcPr>
          <w:p w14:paraId="7AA2643A" w14:textId="77777777" w:rsidR="00821705" w:rsidRPr="00534307"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534307">
              <w:t>Risk</w:t>
            </w:r>
          </w:p>
        </w:tc>
      </w:tr>
      <w:tr w:rsidR="00821705" w:rsidRPr="00534307" w:rsidDel="00674CB3" w14:paraId="7C0DDB2F" w14:textId="71491483" w:rsidTr="0026010C">
        <w:trPr>
          <w:cnfStyle w:val="000000100000" w:firstRow="0" w:lastRow="0" w:firstColumn="0" w:lastColumn="0" w:oddVBand="0" w:evenVBand="0" w:oddHBand="1" w:evenHBand="0" w:firstRowFirstColumn="0" w:firstRowLastColumn="0" w:lastRowFirstColumn="0" w:lastRowLastColumn="0"/>
          <w:trHeight w:val="728"/>
          <w:del w:id="470" w:author="Murphy, Natacha" w:date="2025-05-28T11:16:00Z"/>
        </w:trPr>
        <w:tc>
          <w:tcPr>
            <w:cnfStyle w:val="001000000000" w:firstRow="0" w:lastRow="0" w:firstColumn="1" w:lastColumn="0" w:oddVBand="0" w:evenVBand="0" w:oddHBand="0" w:evenHBand="0" w:firstRowFirstColumn="0" w:firstRowLastColumn="0" w:lastRowFirstColumn="0" w:lastRowLastColumn="0"/>
            <w:tcW w:w="2077" w:type="dxa"/>
          </w:tcPr>
          <w:p w14:paraId="73DAFCDE" w14:textId="76FB757F" w:rsidR="00821705" w:rsidRPr="00B231E4" w:rsidDel="00674CB3" w:rsidRDefault="00821705" w:rsidP="004A0269">
            <w:pPr>
              <w:rPr>
                <w:del w:id="471" w:author="Murphy, Natacha" w:date="2025-05-28T11:16:00Z" w16du:dateUtc="2025-05-28T10:16:00Z"/>
                <w:b w:val="0"/>
              </w:rPr>
            </w:pPr>
            <w:del w:id="472" w:author="Murphy, Natacha" w:date="2025-05-28T11:16:00Z" w16du:dateUtc="2025-05-28T10:16:00Z">
              <w:r w:rsidRPr="00B231E4" w:rsidDel="00674CB3">
                <w:delText>Data Capture</w:delText>
              </w:r>
            </w:del>
          </w:p>
        </w:tc>
        <w:tc>
          <w:tcPr>
            <w:tcW w:w="6939" w:type="dxa"/>
          </w:tcPr>
          <w:p w14:paraId="3323B61A" w14:textId="0110819D" w:rsidR="00821705" w:rsidRPr="00A863B4" w:rsidDel="00674CB3" w:rsidRDefault="00821705" w:rsidP="00EA799C">
            <w:pPr>
              <w:spacing w:before="120" w:after="120"/>
              <w:cnfStyle w:val="000000100000" w:firstRow="0" w:lastRow="0" w:firstColumn="0" w:lastColumn="0" w:oddVBand="0" w:evenVBand="0" w:oddHBand="1" w:evenHBand="0" w:firstRowFirstColumn="0" w:firstRowLastColumn="0" w:lastRowFirstColumn="0" w:lastRowLastColumn="0"/>
              <w:rPr>
                <w:del w:id="473" w:author="Murphy, Natacha" w:date="2025-05-28T11:16:00Z" w16du:dateUtc="2025-05-28T10:16:00Z"/>
                <w:b/>
                <w:i/>
              </w:rPr>
            </w:pPr>
            <w:del w:id="474" w:author="Murphy, Natacha" w:date="2025-05-28T11:16:00Z" w16du:dateUtc="2025-05-28T10:16:00Z">
              <w:r w:rsidDel="00674CB3">
                <w:rPr>
                  <w:b/>
                  <w:i/>
                </w:rPr>
                <w:delText xml:space="preserve">a) </w:delText>
              </w:r>
              <w:r w:rsidRPr="00A863B4" w:rsidDel="00674CB3">
                <w:rPr>
                  <w:b/>
                  <w:i/>
                </w:rPr>
                <w:delText>Risk level data declared may be inaccurate or incomplete leading to performance and regulatory reporting being inaccurate</w:delText>
              </w:r>
            </w:del>
          </w:p>
        </w:tc>
      </w:tr>
      <w:tr w:rsidR="00821705" w:rsidRPr="00534307" w:rsidDel="00674CB3" w14:paraId="0A2B9018" w14:textId="41C16A86" w:rsidTr="0026010C">
        <w:trPr>
          <w:cnfStyle w:val="000000010000" w:firstRow="0" w:lastRow="0" w:firstColumn="0" w:lastColumn="0" w:oddVBand="0" w:evenVBand="0" w:oddHBand="0" w:evenHBand="1" w:firstRowFirstColumn="0" w:firstRowLastColumn="0" w:lastRowFirstColumn="0" w:lastRowLastColumn="0"/>
          <w:trHeight w:val="976"/>
          <w:del w:id="475" w:author="Murphy, Natacha" w:date="2025-05-28T11:16:00Z"/>
        </w:trPr>
        <w:tc>
          <w:tcPr>
            <w:cnfStyle w:val="001000000000" w:firstRow="0" w:lastRow="0" w:firstColumn="1" w:lastColumn="0" w:oddVBand="0" w:evenVBand="0" w:oddHBand="0" w:evenHBand="0" w:firstRowFirstColumn="0" w:firstRowLastColumn="0" w:lastRowFirstColumn="0" w:lastRowLastColumn="0"/>
            <w:tcW w:w="2077" w:type="dxa"/>
          </w:tcPr>
          <w:p w14:paraId="3A9E8ED0" w14:textId="29C02D22" w:rsidR="00821705" w:rsidRPr="006C65D0" w:rsidDel="00674CB3" w:rsidRDefault="00821705" w:rsidP="004A0269">
            <w:pPr>
              <w:rPr>
                <w:del w:id="476" w:author="Murphy, Natacha" w:date="2025-05-28T11:16:00Z" w16du:dateUtc="2025-05-28T10:16:00Z"/>
                <w:b w:val="0"/>
              </w:rPr>
            </w:pPr>
            <w:del w:id="477" w:author="Murphy, Natacha" w:date="2025-05-02T13:02:00Z" w16du:dateUtc="2025-05-02T12:02:00Z">
              <w:r w:rsidRPr="00B231E4" w:rsidDel="004F57E7">
                <w:delText>BAA</w:delText>
              </w:r>
            </w:del>
            <w:del w:id="478" w:author="Murphy, Natacha" w:date="2025-05-28T11:16:00Z" w16du:dateUtc="2025-05-28T10:16:00Z">
              <w:r w:rsidRPr="00B231E4" w:rsidDel="00674CB3">
                <w:delText xml:space="preserve"> Reporting Requirements</w:delText>
              </w:r>
            </w:del>
          </w:p>
        </w:tc>
        <w:tc>
          <w:tcPr>
            <w:tcW w:w="6939" w:type="dxa"/>
          </w:tcPr>
          <w:p w14:paraId="6FD99B66" w14:textId="1E5BC5D6" w:rsidR="00821705" w:rsidRPr="00A863B4" w:rsidDel="00674CB3" w:rsidRDefault="00821705" w:rsidP="004A0269">
            <w:pPr>
              <w:spacing w:before="120" w:after="120"/>
              <w:cnfStyle w:val="000000010000" w:firstRow="0" w:lastRow="0" w:firstColumn="0" w:lastColumn="0" w:oddVBand="0" w:evenVBand="0" w:oddHBand="0" w:evenHBand="1" w:firstRowFirstColumn="0" w:firstRowLastColumn="0" w:lastRowFirstColumn="0" w:lastRowLastColumn="0"/>
              <w:rPr>
                <w:del w:id="479" w:author="Murphy, Natacha" w:date="2025-05-28T11:16:00Z" w16du:dateUtc="2025-05-28T10:16:00Z"/>
                <w:b/>
                <w:i/>
              </w:rPr>
            </w:pPr>
            <w:del w:id="480" w:author="Murphy, Natacha" w:date="2025-05-28T11:16:00Z" w16du:dateUtc="2025-05-28T10:16:00Z">
              <w:r w:rsidDel="00674CB3">
                <w:rPr>
                  <w:b/>
                  <w:i/>
                </w:rPr>
                <w:delText xml:space="preserve">b) </w:delText>
              </w:r>
              <w:r w:rsidRPr="00A863B4" w:rsidDel="00674CB3">
                <w:rPr>
                  <w:b/>
                  <w:i/>
                </w:rPr>
                <w:delText xml:space="preserve">Managing agents are unable to effectively monitor the performance of the binder due to reports and Bordereaux (Risk, Premium, Claims, Aggregate and Regulatory) not being provided in accordance with the </w:delText>
              </w:r>
            </w:del>
            <w:del w:id="481" w:author="Murphy, Natacha" w:date="2025-05-02T13:02:00Z" w16du:dateUtc="2025-05-02T12:02:00Z">
              <w:r w:rsidRPr="00A863B4" w:rsidDel="004F57E7">
                <w:rPr>
                  <w:b/>
                  <w:i/>
                </w:rPr>
                <w:delText>BAA</w:delText>
              </w:r>
            </w:del>
            <w:del w:id="482" w:author="Murphy, Natacha" w:date="2025-05-28T11:16:00Z" w16du:dateUtc="2025-05-28T10:16:00Z">
              <w:r w:rsidRPr="00A863B4" w:rsidDel="00674CB3">
                <w:rPr>
                  <w:b/>
                  <w:i/>
                </w:rPr>
                <w:delText xml:space="preserve"> terms.</w:delText>
              </w:r>
            </w:del>
          </w:p>
        </w:tc>
      </w:tr>
      <w:tr w:rsidR="00A07961" w:rsidRPr="00534307" w:rsidDel="00674CB3" w14:paraId="236F7292" w14:textId="63D15D92" w:rsidTr="0026010C">
        <w:trPr>
          <w:cnfStyle w:val="000000100000" w:firstRow="0" w:lastRow="0" w:firstColumn="0" w:lastColumn="0" w:oddVBand="0" w:evenVBand="0" w:oddHBand="1" w:evenHBand="0" w:firstRowFirstColumn="0" w:firstRowLastColumn="0" w:lastRowFirstColumn="0" w:lastRowLastColumn="0"/>
          <w:trHeight w:val="976"/>
          <w:del w:id="483" w:author="Murphy, Natacha" w:date="2025-05-28T11:16:00Z"/>
        </w:trPr>
        <w:tc>
          <w:tcPr>
            <w:cnfStyle w:val="001000000000" w:firstRow="0" w:lastRow="0" w:firstColumn="1" w:lastColumn="0" w:oddVBand="0" w:evenVBand="0" w:oddHBand="0" w:evenHBand="0" w:firstRowFirstColumn="0" w:firstRowLastColumn="0" w:lastRowFirstColumn="0" w:lastRowLastColumn="0"/>
            <w:tcW w:w="2077" w:type="dxa"/>
          </w:tcPr>
          <w:p w14:paraId="44439BE5" w14:textId="5B9AAF36" w:rsidR="00A07961" w:rsidRPr="00B231E4" w:rsidDel="00674CB3" w:rsidRDefault="00A07961" w:rsidP="004A0269">
            <w:pPr>
              <w:rPr>
                <w:del w:id="484" w:author="Murphy, Natacha" w:date="2025-05-28T11:16:00Z" w16du:dateUtc="2025-05-28T10:16:00Z"/>
              </w:rPr>
            </w:pPr>
            <w:del w:id="485" w:author="Murphy, Natacha" w:date="2025-05-28T11:16:00Z" w16du:dateUtc="2025-05-28T10:16:00Z">
              <w:r w:rsidDel="00674CB3">
                <w:delText>Bordereau Reporting</w:delText>
              </w:r>
            </w:del>
          </w:p>
        </w:tc>
        <w:tc>
          <w:tcPr>
            <w:tcW w:w="6939" w:type="dxa"/>
          </w:tcPr>
          <w:p w14:paraId="70C07C5A" w14:textId="2EFABA7F" w:rsidR="00A07961" w:rsidRPr="00A07961" w:rsidDel="00674CB3" w:rsidRDefault="00A07961" w:rsidP="00F26001">
            <w:pPr>
              <w:tabs>
                <w:tab w:val="left" w:pos="1170"/>
              </w:tabs>
              <w:spacing w:before="120" w:after="120"/>
              <w:cnfStyle w:val="000000100000" w:firstRow="0" w:lastRow="0" w:firstColumn="0" w:lastColumn="0" w:oddVBand="0" w:evenVBand="0" w:oddHBand="1" w:evenHBand="0" w:firstRowFirstColumn="0" w:firstRowLastColumn="0" w:lastRowFirstColumn="0" w:lastRowLastColumn="0"/>
              <w:rPr>
                <w:del w:id="486" w:author="Murphy, Natacha" w:date="2025-05-28T11:16:00Z" w16du:dateUtc="2025-05-28T10:16:00Z"/>
                <w:b/>
                <w:i/>
              </w:rPr>
            </w:pPr>
            <w:del w:id="487" w:author="Murphy, Natacha" w:date="2025-05-28T11:16:00Z" w16du:dateUtc="2025-05-28T10:16:00Z">
              <w:r w:rsidRPr="00F26001" w:rsidDel="00674CB3">
                <w:rPr>
                  <w:b/>
                  <w:i/>
                </w:rPr>
                <w:delText>c) Bordereau submissions are poorly managed, leading to inadequate funding, delayed settlements and financial inconsistencies</w:delText>
              </w:r>
            </w:del>
          </w:p>
        </w:tc>
      </w:tr>
      <w:tr w:rsidR="00821705" w:rsidRPr="00534307" w:rsidDel="00674CB3" w14:paraId="5F51A58F" w14:textId="465656D0" w:rsidTr="0026010C">
        <w:trPr>
          <w:cnfStyle w:val="000000010000" w:firstRow="0" w:lastRow="0" w:firstColumn="0" w:lastColumn="0" w:oddVBand="0" w:evenVBand="0" w:oddHBand="0" w:evenHBand="1" w:firstRowFirstColumn="0" w:firstRowLastColumn="0" w:lastRowFirstColumn="0" w:lastRowLastColumn="0"/>
          <w:del w:id="488" w:author="Murphy, Natacha" w:date="2025-05-28T11:16:00Z"/>
        </w:trPr>
        <w:tc>
          <w:tcPr>
            <w:cnfStyle w:val="001000000000" w:firstRow="0" w:lastRow="0" w:firstColumn="1" w:lastColumn="0" w:oddVBand="0" w:evenVBand="0" w:oddHBand="0" w:evenHBand="0" w:firstRowFirstColumn="0" w:firstRowLastColumn="0" w:lastRowFirstColumn="0" w:lastRowLastColumn="0"/>
            <w:tcW w:w="2077" w:type="dxa"/>
          </w:tcPr>
          <w:p w14:paraId="058B17D8" w14:textId="1267C84A" w:rsidR="00821705" w:rsidRPr="006C65D0" w:rsidDel="00674CB3" w:rsidRDefault="00821705" w:rsidP="004A0269">
            <w:pPr>
              <w:rPr>
                <w:del w:id="489" w:author="Murphy, Natacha" w:date="2025-05-28T11:16:00Z" w16du:dateUtc="2025-05-28T10:16:00Z"/>
              </w:rPr>
            </w:pPr>
            <w:del w:id="490" w:author="Murphy, Natacha" w:date="2025-05-28T11:16:00Z" w16du:dateUtc="2025-05-28T10:16:00Z">
              <w:r w:rsidRPr="00B231E4" w:rsidDel="00674CB3">
                <w:delText>Regulatory</w:delText>
              </w:r>
              <w:r w:rsidRPr="00B231E4" w:rsidDel="00674CB3">
                <w:rPr>
                  <w:rFonts w:cs="Calibri"/>
                </w:rPr>
                <w:delText xml:space="preserve"> </w:delText>
              </w:r>
              <w:r w:rsidRPr="006C65D0" w:rsidDel="00674CB3">
                <w:delText>Reporting</w:delText>
              </w:r>
            </w:del>
          </w:p>
        </w:tc>
        <w:tc>
          <w:tcPr>
            <w:tcW w:w="6939" w:type="dxa"/>
          </w:tcPr>
          <w:p w14:paraId="441E73EA" w14:textId="29769C49" w:rsidR="00821705" w:rsidRPr="006C1DB0" w:rsidDel="00674CB3" w:rsidRDefault="00A07961" w:rsidP="004A0269">
            <w:pPr>
              <w:spacing w:before="120" w:after="120"/>
              <w:cnfStyle w:val="000000010000" w:firstRow="0" w:lastRow="0" w:firstColumn="0" w:lastColumn="0" w:oddVBand="0" w:evenVBand="0" w:oddHBand="0" w:evenHBand="1" w:firstRowFirstColumn="0" w:firstRowLastColumn="0" w:lastRowFirstColumn="0" w:lastRowLastColumn="0"/>
              <w:rPr>
                <w:del w:id="491" w:author="Murphy, Natacha" w:date="2025-05-28T11:16:00Z" w16du:dateUtc="2025-05-28T10:16:00Z"/>
                <w:b/>
                <w:i/>
              </w:rPr>
            </w:pPr>
            <w:del w:id="492" w:author="Murphy, Natacha" w:date="2025-05-28T11:16:00Z" w16du:dateUtc="2025-05-28T10:16:00Z">
              <w:r w:rsidDel="00674CB3">
                <w:rPr>
                  <w:rFonts w:cs="Calibri"/>
                  <w:b/>
                  <w:i/>
                </w:rPr>
                <w:delText>d</w:delText>
              </w:r>
              <w:r w:rsidR="00821705" w:rsidDel="00674CB3">
                <w:rPr>
                  <w:rFonts w:cs="Calibri"/>
                  <w:b/>
                  <w:i/>
                </w:rPr>
                <w:delText xml:space="preserve">) </w:delText>
              </w:r>
              <w:r w:rsidR="00821705" w:rsidRPr="006C1DB0" w:rsidDel="00674CB3">
                <w:rPr>
                  <w:rFonts w:cs="Calibri"/>
                  <w:b/>
                  <w:i/>
                </w:rPr>
                <w:delText>The Insurer does not meet their Lloyd’s and/or regulatory reporting requirements due to the Coverholder failing to collect relevant data in a timely and accurate manner</w:delText>
              </w:r>
            </w:del>
          </w:p>
        </w:tc>
      </w:tr>
      <w:tr w:rsidR="00821705" w:rsidRPr="00534307" w:rsidDel="00674CB3" w14:paraId="2AAEDB96" w14:textId="6BA8E80D" w:rsidTr="0026010C">
        <w:trPr>
          <w:cnfStyle w:val="000000100000" w:firstRow="0" w:lastRow="0" w:firstColumn="0" w:lastColumn="0" w:oddVBand="0" w:evenVBand="0" w:oddHBand="1" w:evenHBand="0" w:firstRowFirstColumn="0" w:firstRowLastColumn="0" w:lastRowFirstColumn="0" w:lastRowLastColumn="0"/>
          <w:del w:id="493" w:author="Murphy, Natacha" w:date="2025-05-28T11:16:00Z"/>
        </w:trPr>
        <w:tc>
          <w:tcPr>
            <w:cnfStyle w:val="001000000000" w:firstRow="0" w:lastRow="0" w:firstColumn="1" w:lastColumn="0" w:oddVBand="0" w:evenVBand="0" w:oddHBand="0" w:evenHBand="0" w:firstRowFirstColumn="0" w:firstRowLastColumn="0" w:lastRowFirstColumn="0" w:lastRowLastColumn="0"/>
            <w:tcW w:w="2077" w:type="dxa"/>
            <w:hideMark/>
          </w:tcPr>
          <w:p w14:paraId="5A4938B6" w14:textId="0987C577" w:rsidR="00821705" w:rsidRPr="00B231E4" w:rsidDel="00674CB3" w:rsidRDefault="00821705" w:rsidP="004A0269">
            <w:pPr>
              <w:rPr>
                <w:del w:id="494" w:author="Murphy, Natacha" w:date="2025-05-28T11:16:00Z" w16du:dateUtc="2025-05-28T10:16:00Z"/>
                <w:b w:val="0"/>
              </w:rPr>
            </w:pPr>
            <w:del w:id="495" w:author="Murphy, Natacha" w:date="2025-05-28T11:16:00Z" w16du:dateUtc="2025-05-28T10:16:00Z">
              <w:r w:rsidRPr="00B231E4" w:rsidDel="00674CB3">
                <w:delText xml:space="preserve">Systems </w:delText>
              </w:r>
              <w:r w:rsidR="009B446B" w:rsidDel="00674CB3">
                <w:delText>and</w:delText>
              </w:r>
              <w:r w:rsidRPr="00B231E4" w:rsidDel="00674CB3">
                <w:delText xml:space="preserve"> Process</w:delText>
              </w:r>
            </w:del>
          </w:p>
        </w:tc>
        <w:tc>
          <w:tcPr>
            <w:tcW w:w="6939" w:type="dxa"/>
          </w:tcPr>
          <w:p w14:paraId="46118F2F" w14:textId="108223ED" w:rsidR="00821705" w:rsidRPr="00534307" w:rsidDel="00674CB3" w:rsidRDefault="00A07961" w:rsidP="006F3CE7">
            <w:pPr>
              <w:spacing w:before="120" w:after="120"/>
              <w:cnfStyle w:val="000000100000" w:firstRow="0" w:lastRow="0" w:firstColumn="0" w:lastColumn="0" w:oddVBand="0" w:evenVBand="0" w:oddHBand="1" w:evenHBand="0" w:firstRowFirstColumn="0" w:firstRowLastColumn="0" w:lastRowFirstColumn="0" w:lastRowLastColumn="0"/>
              <w:rPr>
                <w:del w:id="496" w:author="Murphy, Natacha" w:date="2025-05-28T11:16:00Z" w16du:dateUtc="2025-05-28T10:16:00Z"/>
                <w:b/>
                <w:i/>
              </w:rPr>
            </w:pPr>
            <w:del w:id="497" w:author="Murphy, Natacha" w:date="2025-05-28T11:16:00Z" w16du:dateUtc="2025-05-28T10:16:00Z">
              <w:r w:rsidDel="00674CB3">
                <w:rPr>
                  <w:b/>
                  <w:i/>
                </w:rPr>
                <w:delText>e</w:delText>
              </w:r>
              <w:r w:rsidR="00821705" w:rsidDel="00674CB3">
                <w:rPr>
                  <w:b/>
                  <w:i/>
                </w:rPr>
                <w:delText xml:space="preserve">) </w:delText>
              </w:r>
              <w:r w:rsidR="00821705" w:rsidRPr="00534307" w:rsidDel="00674CB3">
                <w:rPr>
                  <w:b/>
                  <w:i/>
                </w:rPr>
                <w:delText xml:space="preserve">The systems utilised </w:delText>
              </w:r>
              <w:r w:rsidR="006F3CE7" w:rsidDel="00674CB3">
                <w:rPr>
                  <w:b/>
                  <w:i/>
                </w:rPr>
                <w:delText>are unable to</w:delText>
              </w:r>
              <w:r w:rsidR="006F3CE7" w:rsidRPr="00534307" w:rsidDel="00674CB3">
                <w:rPr>
                  <w:b/>
                  <w:i/>
                </w:rPr>
                <w:delText xml:space="preserve"> </w:delText>
              </w:r>
              <w:r w:rsidR="00821705" w:rsidRPr="00534307" w:rsidDel="00674CB3">
                <w:rPr>
                  <w:b/>
                  <w:i/>
                </w:rPr>
                <w:delText xml:space="preserve">meet reporting requirements resulting in manual workaround with the potential for increased human error </w:delText>
              </w:r>
            </w:del>
          </w:p>
        </w:tc>
      </w:tr>
      <w:tr w:rsidR="0026010C" w:rsidRPr="00534307" w14:paraId="586F8158" w14:textId="77777777" w:rsidTr="0026010C">
        <w:trPr>
          <w:cnfStyle w:val="000000010000" w:firstRow="0" w:lastRow="0" w:firstColumn="0" w:lastColumn="0" w:oddVBand="0" w:evenVBand="0" w:oddHBand="0" w:evenHBand="1" w:firstRowFirstColumn="0" w:firstRowLastColumn="0" w:lastRowFirstColumn="0" w:lastRowLastColumn="0"/>
          <w:ins w:id="498" w:author="Murphy, Natacha" w:date="2025-05-28T11:04:00Z"/>
        </w:trPr>
        <w:tc>
          <w:tcPr>
            <w:cnfStyle w:val="001000000000" w:firstRow="0" w:lastRow="0" w:firstColumn="1" w:lastColumn="0" w:oddVBand="0" w:evenVBand="0" w:oddHBand="0" w:evenHBand="0" w:firstRowFirstColumn="0" w:firstRowLastColumn="0" w:lastRowFirstColumn="0" w:lastRowLastColumn="0"/>
            <w:tcW w:w="2077" w:type="dxa"/>
          </w:tcPr>
          <w:p w14:paraId="07BD597B" w14:textId="1DE13799" w:rsidR="0026010C" w:rsidRPr="00B1218F" w:rsidRDefault="0026010C" w:rsidP="00674CB3">
            <w:pPr>
              <w:rPr>
                <w:ins w:id="499" w:author="Murphy, Natacha" w:date="2025-05-28T11:04:00Z" w16du:dateUtc="2025-05-28T10:04:00Z"/>
                <w:highlight w:val="green"/>
              </w:rPr>
            </w:pPr>
            <w:ins w:id="500" w:author="Murphy, Natacha" w:date="2025-05-28T11:05:00Z" w16du:dateUtc="2025-05-28T10:05:00Z">
              <w:r w:rsidRPr="00B1218F">
                <w:t>Data</w:t>
              </w:r>
            </w:ins>
            <w:ins w:id="501" w:author="Murphy, Natacha" w:date="2025-05-28T11:07:00Z" w16du:dateUtc="2025-05-28T10:07:00Z">
              <w:r w:rsidRPr="00B1218F">
                <w:t xml:space="preserve"> </w:t>
              </w:r>
            </w:ins>
            <w:ins w:id="502" w:author="Murphy, Natacha" w:date="2025-05-28T11:22:00Z" w16du:dateUtc="2025-05-28T10:22:00Z">
              <w:r w:rsidR="00674CB3" w:rsidRPr="00B1218F">
                <w:t>Accuracy</w:t>
              </w:r>
            </w:ins>
            <w:ins w:id="503" w:author="Murphy, Natacha" w:date="2025-05-28T11:23:00Z" w16du:dateUtc="2025-05-28T10:23:00Z">
              <w:r w:rsidR="00674CB3" w:rsidRPr="00B1218F">
                <w:t xml:space="preserve"> and Re</w:t>
              </w:r>
              <w:r w:rsidR="00EE0F68" w:rsidRPr="00B1218F">
                <w:t xml:space="preserve">gulatory Requirements </w:t>
              </w:r>
            </w:ins>
          </w:p>
        </w:tc>
        <w:tc>
          <w:tcPr>
            <w:tcW w:w="6939" w:type="dxa"/>
          </w:tcPr>
          <w:p w14:paraId="49D4AA2E" w14:textId="60AC7CD8" w:rsidR="0026010C" w:rsidRPr="00BD46F0" w:rsidRDefault="0026010C" w:rsidP="0026010C">
            <w:pPr>
              <w:spacing w:before="120" w:after="120"/>
              <w:cnfStyle w:val="000000010000" w:firstRow="0" w:lastRow="0" w:firstColumn="0" w:lastColumn="0" w:oddVBand="0" w:evenVBand="0" w:oddHBand="0" w:evenHBand="1" w:firstRowFirstColumn="0" w:firstRowLastColumn="0" w:lastRowFirstColumn="0" w:lastRowLastColumn="0"/>
              <w:rPr>
                <w:ins w:id="504" w:author="Murphy, Natacha" w:date="2025-05-28T11:06:00Z" w16du:dateUtc="2025-05-28T10:06:00Z"/>
                <w:b/>
                <w:i/>
              </w:rPr>
            </w:pPr>
            <w:ins w:id="505" w:author="Murphy, Natacha" w:date="2025-05-28T11:11:00Z" w16du:dateUtc="2025-05-28T10:11:00Z">
              <w:r>
                <w:rPr>
                  <w:b/>
                  <w:i/>
                </w:rPr>
                <w:t xml:space="preserve">a) </w:t>
              </w:r>
            </w:ins>
            <w:ins w:id="506" w:author="Murphy, Natacha" w:date="2025-05-28T11:05:00Z" w16du:dateUtc="2025-05-28T10:05:00Z">
              <w:r w:rsidRPr="00BD46F0">
                <w:rPr>
                  <w:b/>
                  <w:i/>
                </w:rPr>
                <w:t>Risk level data declared may be</w:t>
              </w:r>
            </w:ins>
            <w:ins w:id="507" w:author="Murphy, Natacha" w:date="2025-05-28T11:19:00Z" w16du:dateUtc="2025-05-28T10:19:00Z">
              <w:r w:rsidR="00674CB3">
                <w:rPr>
                  <w:b/>
                  <w:i/>
                </w:rPr>
                <w:t xml:space="preserve"> </w:t>
              </w:r>
            </w:ins>
            <w:ins w:id="508" w:author="Murphy, Natacha" w:date="2025-05-28T11:28:00Z" w16du:dateUtc="2025-05-28T10:28:00Z">
              <w:r w:rsidR="00EE0F68">
                <w:rPr>
                  <w:b/>
                  <w:i/>
                </w:rPr>
                <w:t xml:space="preserve">inaccurate </w:t>
              </w:r>
            </w:ins>
            <w:ins w:id="509" w:author="Murphy, Natacha" w:date="2025-05-28T11:29:00Z" w16du:dateUtc="2025-05-28T10:29:00Z">
              <w:r w:rsidR="00EE0F68">
                <w:rPr>
                  <w:b/>
                  <w:i/>
                </w:rPr>
                <w:t xml:space="preserve">or </w:t>
              </w:r>
            </w:ins>
            <w:ins w:id="510" w:author="Murphy, Natacha" w:date="2025-05-28T11:05:00Z" w16du:dateUtc="2025-05-28T10:05:00Z">
              <w:r w:rsidRPr="00BD46F0">
                <w:rPr>
                  <w:b/>
                  <w:i/>
                </w:rPr>
                <w:t>incomplete leading to performance and regulatory reporting being inaccurate</w:t>
              </w:r>
            </w:ins>
            <w:ins w:id="511" w:author="Murphy, Natacha" w:date="2025-05-28T11:09:00Z" w16du:dateUtc="2025-05-28T10:09:00Z">
              <w:r w:rsidRPr="00BD46F0">
                <w:rPr>
                  <w:b/>
                  <w:i/>
                </w:rPr>
                <w:t>.</w:t>
              </w:r>
            </w:ins>
          </w:p>
          <w:p w14:paraId="5CC2CF81" w14:textId="49094493" w:rsidR="0026010C" w:rsidRDefault="0026010C" w:rsidP="0026010C">
            <w:pPr>
              <w:spacing w:before="120" w:after="120"/>
              <w:cnfStyle w:val="000000010000" w:firstRow="0" w:lastRow="0" w:firstColumn="0" w:lastColumn="0" w:oddVBand="0" w:evenVBand="0" w:oddHBand="0" w:evenHBand="1" w:firstRowFirstColumn="0" w:firstRowLastColumn="0" w:lastRowFirstColumn="0" w:lastRowLastColumn="0"/>
              <w:rPr>
                <w:ins w:id="512" w:author="Murphy, Natacha" w:date="2025-05-28T11:22:00Z" w16du:dateUtc="2025-05-28T10:22:00Z"/>
                <w:b/>
                <w:i/>
              </w:rPr>
            </w:pPr>
            <w:ins w:id="513" w:author="Murphy, Natacha" w:date="2025-05-28T11:11:00Z" w16du:dateUtc="2025-05-28T10:11:00Z">
              <w:r>
                <w:rPr>
                  <w:b/>
                  <w:i/>
                </w:rPr>
                <w:t xml:space="preserve">b) </w:t>
              </w:r>
            </w:ins>
            <w:ins w:id="514" w:author="Murphy, Natacha" w:date="2025-05-28T11:06:00Z" w16du:dateUtc="2025-05-28T10:06:00Z">
              <w:r w:rsidRPr="00BD46F0">
                <w:rPr>
                  <w:b/>
                  <w:i/>
                </w:rPr>
                <w:t xml:space="preserve">Managing agents are unable to effectively monitor the performance of the </w:t>
              </w:r>
              <w:del w:id="515" w:author="Diane Gillett" w:date="2025-09-04T10:20:00Z" w16du:dateUtc="2025-09-04T09:20:00Z">
                <w:r w:rsidRPr="00BD46F0" w:rsidDel="009F6D07">
                  <w:rPr>
                    <w:b/>
                    <w:i/>
                  </w:rPr>
                  <w:delText>binder</w:delText>
                </w:r>
              </w:del>
            </w:ins>
            <w:ins w:id="516" w:author="Diane Gillett" w:date="2025-09-04T10:20:00Z" w16du:dateUtc="2025-09-04T09:20:00Z">
              <w:r w:rsidR="009F6D07">
                <w:rPr>
                  <w:b/>
                  <w:i/>
                </w:rPr>
                <w:t>BAA/CAA</w:t>
              </w:r>
            </w:ins>
            <w:ins w:id="517" w:author="Murphy, Natacha" w:date="2025-05-28T11:06:00Z" w16du:dateUtc="2025-05-28T10:06:00Z">
              <w:r w:rsidRPr="00BD46F0">
                <w:rPr>
                  <w:b/>
                  <w:i/>
                </w:rPr>
                <w:t xml:space="preserve"> due to reports and Bordereaux (Risk, Premium, Claims, Aggregate and Regulatory) not being provided </w:t>
              </w:r>
            </w:ins>
            <w:ins w:id="518" w:author="Murphy, Natacha" w:date="2025-05-28T11:11:00Z" w16du:dateUtc="2025-05-28T10:11:00Z">
              <w:r>
                <w:rPr>
                  <w:b/>
                  <w:i/>
                </w:rPr>
                <w:t>as per agreed</w:t>
              </w:r>
            </w:ins>
            <w:ins w:id="519" w:author="Murphy, Natacha" w:date="2025-05-28T11:12:00Z" w16du:dateUtc="2025-05-28T10:12:00Z">
              <w:r>
                <w:rPr>
                  <w:b/>
                  <w:i/>
                </w:rPr>
                <w:t xml:space="preserve"> bordereau</w:t>
              </w:r>
            </w:ins>
            <w:ins w:id="520" w:author="Diane Gillett" w:date="2025-09-04T10:20:00Z" w16du:dateUtc="2025-09-04T09:20:00Z">
              <w:r w:rsidR="009F6D07">
                <w:rPr>
                  <w:b/>
                  <w:i/>
                </w:rPr>
                <w:t>x</w:t>
              </w:r>
            </w:ins>
            <w:ins w:id="521" w:author="Murphy, Natacha" w:date="2025-05-28T11:11:00Z" w16du:dateUtc="2025-05-28T10:11:00Z">
              <w:r>
                <w:rPr>
                  <w:b/>
                  <w:i/>
                </w:rPr>
                <w:t xml:space="preserve"> te</w:t>
              </w:r>
            </w:ins>
            <w:ins w:id="522" w:author="Murphy, Natacha" w:date="2025-05-28T11:12:00Z" w16du:dateUtc="2025-05-28T10:12:00Z">
              <w:r>
                <w:rPr>
                  <w:b/>
                  <w:i/>
                </w:rPr>
                <w:t>mplate(s)</w:t>
              </w:r>
            </w:ins>
            <w:ins w:id="523" w:author="Murphy, Natacha" w:date="2025-05-28T11:11:00Z" w16du:dateUtc="2025-05-28T10:11:00Z">
              <w:r>
                <w:rPr>
                  <w:b/>
                  <w:i/>
                </w:rPr>
                <w:t xml:space="preserve">. </w:t>
              </w:r>
            </w:ins>
          </w:p>
          <w:p w14:paraId="061E6E06" w14:textId="2F744164" w:rsidR="00674CB3" w:rsidRPr="00BD46F0" w:rsidRDefault="00EE0F68" w:rsidP="0026010C">
            <w:pPr>
              <w:spacing w:before="120" w:after="120"/>
              <w:cnfStyle w:val="000000010000" w:firstRow="0" w:lastRow="0" w:firstColumn="0" w:lastColumn="0" w:oddVBand="0" w:evenVBand="0" w:oddHBand="0" w:evenHBand="1" w:firstRowFirstColumn="0" w:firstRowLastColumn="0" w:lastRowFirstColumn="0" w:lastRowLastColumn="0"/>
              <w:rPr>
                <w:ins w:id="524" w:author="Murphy, Natacha" w:date="2025-05-28T11:04:00Z" w16du:dateUtc="2025-05-28T10:04:00Z"/>
                <w:b/>
                <w:i/>
              </w:rPr>
            </w:pPr>
            <w:ins w:id="525" w:author="Murphy, Natacha" w:date="2025-05-28T11:29:00Z" w16du:dateUtc="2025-05-28T10:29:00Z">
              <w:r>
                <w:rPr>
                  <w:rFonts w:cs="Calibri"/>
                  <w:b/>
                  <w:i/>
                </w:rPr>
                <w:t>c</w:t>
              </w:r>
            </w:ins>
            <w:ins w:id="526" w:author="Murphy, Natacha" w:date="2025-05-28T11:23:00Z" w16du:dateUtc="2025-05-28T10:23:00Z">
              <w:r w:rsidR="00674CB3">
                <w:rPr>
                  <w:rFonts w:cs="Calibri"/>
                  <w:b/>
                  <w:i/>
                </w:rPr>
                <w:t xml:space="preserve">) </w:t>
              </w:r>
              <w:r w:rsidR="00674CB3" w:rsidRPr="006C1DB0">
                <w:rPr>
                  <w:rFonts w:cs="Calibri"/>
                  <w:b/>
                  <w:i/>
                </w:rPr>
                <w:t xml:space="preserve">The Insurer does not meet their Lloyd’s </w:t>
              </w:r>
            </w:ins>
            <w:ins w:id="527" w:author="Diane Gillett" w:date="2025-09-04T08:48:00Z" w16du:dateUtc="2025-09-04T07:48:00Z">
              <w:r w:rsidR="00B1218F">
                <w:rPr>
                  <w:rFonts w:cs="Calibri"/>
                  <w:b/>
                  <w:i/>
                </w:rPr>
                <w:t xml:space="preserve">/ LIC </w:t>
              </w:r>
            </w:ins>
            <w:ins w:id="528" w:author="Murphy, Natacha" w:date="2025-05-28T11:23:00Z" w16du:dateUtc="2025-05-28T10:23:00Z">
              <w:r w:rsidR="00674CB3" w:rsidRPr="006C1DB0">
                <w:rPr>
                  <w:rFonts w:cs="Calibri"/>
                  <w:b/>
                  <w:i/>
                </w:rPr>
                <w:t xml:space="preserve">and/or regulatory reporting requirements due to the Coverholder failing to collect relevant data </w:t>
              </w:r>
            </w:ins>
            <w:ins w:id="529" w:author="Murphy, Natacha" w:date="2025-05-28T11:29:00Z" w16du:dateUtc="2025-05-28T10:29:00Z">
              <w:r>
                <w:rPr>
                  <w:rFonts w:cs="Calibri"/>
                  <w:b/>
                  <w:i/>
                </w:rPr>
                <w:t>in an</w:t>
              </w:r>
            </w:ins>
            <w:ins w:id="530" w:author="Murphy, Natacha" w:date="2025-05-28T11:23:00Z" w16du:dateUtc="2025-05-28T10:23:00Z">
              <w:r w:rsidR="00674CB3" w:rsidRPr="006C1DB0">
                <w:rPr>
                  <w:rFonts w:cs="Calibri"/>
                  <w:b/>
                  <w:i/>
                </w:rPr>
                <w:t xml:space="preserve"> accurate manner</w:t>
              </w:r>
              <w:r w:rsidR="00674CB3">
                <w:rPr>
                  <w:rFonts w:cs="Calibri"/>
                  <w:b/>
                  <w:i/>
                </w:rPr>
                <w:t>.</w:t>
              </w:r>
            </w:ins>
          </w:p>
        </w:tc>
      </w:tr>
      <w:tr w:rsidR="0026010C" w:rsidRPr="00534307" w14:paraId="779BF036" w14:textId="77777777" w:rsidTr="0026010C">
        <w:trPr>
          <w:cnfStyle w:val="000000100000" w:firstRow="0" w:lastRow="0" w:firstColumn="0" w:lastColumn="0" w:oddVBand="0" w:evenVBand="0" w:oddHBand="1" w:evenHBand="0" w:firstRowFirstColumn="0" w:firstRowLastColumn="0" w:lastRowFirstColumn="0" w:lastRowLastColumn="0"/>
          <w:ins w:id="531" w:author="Murphy, Natacha" w:date="2025-05-28T11:04:00Z"/>
        </w:trPr>
        <w:tc>
          <w:tcPr>
            <w:cnfStyle w:val="001000000000" w:firstRow="0" w:lastRow="0" w:firstColumn="1" w:lastColumn="0" w:oddVBand="0" w:evenVBand="0" w:oddHBand="0" w:evenHBand="0" w:firstRowFirstColumn="0" w:firstRowLastColumn="0" w:lastRowFirstColumn="0" w:lastRowLastColumn="0"/>
            <w:tcW w:w="2077" w:type="dxa"/>
          </w:tcPr>
          <w:p w14:paraId="247D048F" w14:textId="016F2361" w:rsidR="0026010C" w:rsidRPr="00B231E4" w:rsidRDefault="0026010C" w:rsidP="0026010C">
            <w:pPr>
              <w:rPr>
                <w:ins w:id="532" w:author="Murphy, Natacha" w:date="2025-05-28T11:04:00Z" w16du:dateUtc="2025-05-28T10:04:00Z"/>
              </w:rPr>
            </w:pPr>
            <w:ins w:id="533" w:author="Murphy, Natacha" w:date="2025-05-28T11:12:00Z" w16du:dateUtc="2025-05-28T10:12:00Z">
              <w:r>
                <w:t xml:space="preserve">Data </w:t>
              </w:r>
            </w:ins>
            <w:ins w:id="534" w:author="Murphy, Natacha" w:date="2025-05-28T11:22:00Z" w16du:dateUtc="2025-05-28T10:22:00Z">
              <w:r w:rsidR="00674CB3">
                <w:t>Reporting System</w:t>
              </w:r>
            </w:ins>
          </w:p>
        </w:tc>
        <w:tc>
          <w:tcPr>
            <w:tcW w:w="6939" w:type="dxa"/>
          </w:tcPr>
          <w:p w14:paraId="6B24A35C" w14:textId="222C3912" w:rsidR="00674CB3" w:rsidRPr="00674CB3" w:rsidRDefault="00674CB3" w:rsidP="0026010C">
            <w:pPr>
              <w:spacing w:before="120" w:after="120"/>
              <w:cnfStyle w:val="000000100000" w:firstRow="0" w:lastRow="0" w:firstColumn="0" w:lastColumn="0" w:oddVBand="0" w:evenVBand="0" w:oddHBand="1" w:evenHBand="0" w:firstRowFirstColumn="0" w:firstRowLastColumn="0" w:lastRowFirstColumn="0" w:lastRowLastColumn="0"/>
              <w:rPr>
                <w:ins w:id="535" w:author="Murphy, Natacha" w:date="2025-05-28T11:04:00Z" w16du:dateUtc="2025-05-28T10:04:00Z"/>
                <w:rFonts w:cs="Calibri"/>
                <w:b/>
                <w:i/>
              </w:rPr>
            </w:pPr>
            <w:ins w:id="536" w:author="Murphy, Natacha" w:date="2025-05-28T11:23:00Z" w16du:dateUtc="2025-05-28T10:23:00Z">
              <w:r>
                <w:rPr>
                  <w:b/>
                  <w:i/>
                </w:rPr>
                <w:t>d</w:t>
              </w:r>
            </w:ins>
            <w:ins w:id="537" w:author="Murphy, Natacha" w:date="2025-05-28T11:20:00Z" w16du:dateUtc="2025-05-28T10:20:00Z">
              <w:r>
                <w:rPr>
                  <w:b/>
                  <w:i/>
                </w:rPr>
                <w:t xml:space="preserve">) </w:t>
              </w:r>
              <w:r w:rsidRPr="00F1030F">
                <w:rPr>
                  <w:b/>
                  <w:i/>
                </w:rPr>
                <w:t>The systems utilised are unable to meet reporting requirements resulting in manual workaround with the potential for increased human error.</w:t>
              </w:r>
            </w:ins>
          </w:p>
        </w:tc>
      </w:tr>
      <w:tr w:rsidR="0026010C" w:rsidRPr="00534307" w14:paraId="2D4EF349" w14:textId="77777777" w:rsidTr="0026010C">
        <w:trPr>
          <w:cnfStyle w:val="000000010000" w:firstRow="0" w:lastRow="0" w:firstColumn="0" w:lastColumn="0" w:oddVBand="0" w:evenVBand="0" w:oddHBand="0" w:evenHBand="1" w:firstRowFirstColumn="0" w:firstRowLastColumn="0" w:lastRowFirstColumn="0" w:lastRowLastColumn="0"/>
          <w:ins w:id="538" w:author="Murphy, Natacha" w:date="2025-05-28T11:04:00Z"/>
        </w:trPr>
        <w:tc>
          <w:tcPr>
            <w:cnfStyle w:val="001000000000" w:firstRow="0" w:lastRow="0" w:firstColumn="1" w:lastColumn="0" w:oddVBand="0" w:evenVBand="0" w:oddHBand="0" w:evenHBand="0" w:firstRowFirstColumn="0" w:firstRowLastColumn="0" w:lastRowFirstColumn="0" w:lastRowLastColumn="0"/>
            <w:tcW w:w="2077" w:type="dxa"/>
          </w:tcPr>
          <w:p w14:paraId="520A2830" w14:textId="095AAF2A" w:rsidR="0026010C" w:rsidRPr="00B231E4" w:rsidRDefault="0026010C" w:rsidP="0026010C">
            <w:pPr>
              <w:rPr>
                <w:ins w:id="539" w:author="Murphy, Natacha" w:date="2025-05-28T11:04:00Z" w16du:dateUtc="2025-05-28T10:04:00Z"/>
              </w:rPr>
            </w:pPr>
            <w:ins w:id="540" w:author="Murphy, Natacha" w:date="2025-05-28T11:12:00Z" w16du:dateUtc="2025-05-28T10:12:00Z">
              <w:r>
                <w:t xml:space="preserve">Data </w:t>
              </w:r>
            </w:ins>
            <w:ins w:id="541" w:author="Murphy, Natacha" w:date="2025-05-28T11:10:00Z" w16du:dateUtc="2025-05-28T10:10:00Z">
              <w:r>
                <w:t>Timely Submission</w:t>
              </w:r>
            </w:ins>
            <w:ins w:id="542" w:author="Murphy, Natacha" w:date="2025-05-28T11:12:00Z" w16du:dateUtc="2025-05-28T10:12:00Z">
              <w:r>
                <w:t>s</w:t>
              </w:r>
            </w:ins>
          </w:p>
        </w:tc>
        <w:tc>
          <w:tcPr>
            <w:tcW w:w="6939" w:type="dxa"/>
          </w:tcPr>
          <w:p w14:paraId="6AB49898" w14:textId="13FDB6D1" w:rsidR="0026010C" w:rsidRDefault="0026010C" w:rsidP="0026010C">
            <w:pPr>
              <w:spacing w:before="120" w:after="120"/>
              <w:cnfStyle w:val="000000010000" w:firstRow="0" w:lastRow="0" w:firstColumn="0" w:lastColumn="0" w:oddVBand="0" w:evenVBand="0" w:oddHBand="0" w:evenHBand="1" w:firstRowFirstColumn="0" w:firstRowLastColumn="0" w:lastRowFirstColumn="0" w:lastRowLastColumn="0"/>
              <w:rPr>
                <w:ins w:id="543" w:author="Murphy, Natacha" w:date="2025-05-28T11:04:00Z" w16du:dateUtc="2025-05-28T10:04:00Z"/>
                <w:b/>
                <w:i/>
              </w:rPr>
            </w:pPr>
            <w:ins w:id="544" w:author="Murphy, Natacha" w:date="2025-05-28T11:08:00Z" w16du:dateUtc="2025-05-28T10:08:00Z">
              <w:r>
                <w:rPr>
                  <w:b/>
                  <w:i/>
                </w:rPr>
                <w:t>e</w:t>
              </w:r>
            </w:ins>
            <w:ins w:id="545" w:author="Murphy, Natacha" w:date="2025-05-28T11:06:00Z" w16du:dateUtc="2025-05-28T10:06:00Z">
              <w:r w:rsidRPr="00F26001">
                <w:rPr>
                  <w:b/>
                  <w:i/>
                </w:rPr>
                <w:t>) Bordereau submissions are poorly managed,</w:t>
              </w:r>
            </w:ins>
            <w:ins w:id="546" w:author="Murphy, Natacha" w:date="2025-07-14T14:32:00Z" w16du:dateUtc="2025-07-14T13:32:00Z">
              <w:r w:rsidR="0099739D">
                <w:rPr>
                  <w:b/>
                  <w:i/>
                </w:rPr>
                <w:t xml:space="preserve"> not submitted</w:t>
              </w:r>
            </w:ins>
            <w:ins w:id="547" w:author="Murphy, Natacha" w:date="2025-05-28T11:06:00Z" w16du:dateUtc="2025-05-28T10:06:00Z">
              <w:r w:rsidRPr="00F26001">
                <w:rPr>
                  <w:b/>
                  <w:i/>
                </w:rPr>
                <w:t xml:space="preserve"> </w:t>
              </w:r>
            </w:ins>
            <w:ins w:id="548" w:author="Murphy, Natacha" w:date="2025-07-14T14:31:00Z">
              <w:r w:rsidR="0099739D" w:rsidRPr="0099739D">
                <w:rPr>
                  <w:b/>
                  <w:bCs/>
                  <w:i/>
                </w:rPr>
                <w:t>within the times specified</w:t>
              </w:r>
            </w:ins>
            <w:ins w:id="549" w:author="Murphy, Natacha" w:date="2025-07-14T14:32:00Z" w16du:dateUtc="2025-07-14T13:32:00Z">
              <w:r w:rsidR="0099739D">
                <w:rPr>
                  <w:b/>
                  <w:bCs/>
                  <w:i/>
                </w:rPr>
                <w:t xml:space="preserve"> within</w:t>
              </w:r>
            </w:ins>
            <w:ins w:id="550" w:author="Murphy, Natacha" w:date="2025-07-14T14:31:00Z">
              <w:r w:rsidR="0099739D" w:rsidRPr="0099739D">
                <w:rPr>
                  <w:b/>
                  <w:bCs/>
                  <w:i/>
                </w:rPr>
                <w:t xml:space="preserve"> </w:t>
              </w:r>
            </w:ins>
            <w:ins w:id="551" w:author="Murphy, Natacha" w:date="2025-05-28T11:09:00Z" w16du:dateUtc="2025-05-28T10:09:00Z">
              <w:r>
                <w:rPr>
                  <w:b/>
                  <w:i/>
                </w:rPr>
                <w:t xml:space="preserve">the BAA/CAA terms </w:t>
              </w:r>
            </w:ins>
            <w:ins w:id="552" w:author="Murphy, Natacha" w:date="2025-05-28T11:06:00Z" w16du:dateUtc="2025-05-28T10:06:00Z">
              <w:r w:rsidRPr="00F26001">
                <w:rPr>
                  <w:b/>
                  <w:i/>
                </w:rPr>
                <w:t>leading to inadequate funding, delayed settlements and financial inconsistencies</w:t>
              </w:r>
            </w:ins>
            <w:ins w:id="553" w:author="Murphy, Natacha" w:date="2025-05-28T11:09:00Z" w16du:dateUtc="2025-05-28T10:09:00Z">
              <w:r>
                <w:rPr>
                  <w:b/>
                  <w:i/>
                </w:rPr>
                <w:t>.</w:t>
              </w:r>
            </w:ins>
          </w:p>
        </w:tc>
      </w:tr>
    </w:tbl>
    <w:p w14:paraId="112AD759" w14:textId="77777777" w:rsidR="00821705" w:rsidRDefault="00821705" w:rsidP="00821705"/>
    <w:p w14:paraId="33941A3E" w14:textId="77777777" w:rsidR="00821705" w:rsidRPr="00534307" w:rsidRDefault="00821705" w:rsidP="00821705">
      <w:pPr>
        <w:spacing w:before="200" w:after="120"/>
        <w:ind w:left="-142"/>
      </w:pPr>
      <w:r w:rsidRPr="00534307">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016"/>
      </w:tblGrid>
      <w:tr w:rsidR="00821705" w:rsidRPr="00534307" w14:paraId="78FAF3D1" w14:textId="77777777" w:rsidTr="0008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53BF9D1B" w14:textId="77777777" w:rsidR="00821705" w:rsidRPr="00A863B4" w:rsidRDefault="00821705" w:rsidP="004A0269">
            <w:pPr>
              <w:spacing w:before="60" w:after="60"/>
              <w:rPr>
                <w:b w:val="0"/>
              </w:rPr>
            </w:pPr>
            <w:r w:rsidRPr="006C1DB0">
              <w:t>General:</w:t>
            </w:r>
          </w:p>
        </w:tc>
      </w:tr>
      <w:tr w:rsidR="00821705" w:rsidRPr="00534307" w14:paraId="19DF05BE" w14:textId="77777777" w:rsidTr="00084B2D">
        <w:trPr>
          <w:cnfStyle w:val="000000100000" w:firstRow="0" w:lastRow="0" w:firstColumn="0" w:lastColumn="0" w:oddVBand="0" w:evenVBand="0" w:oddHBand="1" w:evenHBand="0" w:firstRowFirstColumn="0" w:firstRowLastColumn="0" w:lastRowFirstColumn="0" w:lastRowLastColumn="0"/>
          <w:trHeight w:val="5212"/>
        </w:trPr>
        <w:tc>
          <w:tcPr>
            <w:cnfStyle w:val="001000000000" w:firstRow="0" w:lastRow="0" w:firstColumn="1" w:lastColumn="0" w:oddVBand="0" w:evenVBand="0" w:oddHBand="0" w:evenHBand="0" w:firstRowFirstColumn="0" w:firstRowLastColumn="0" w:lastRowFirstColumn="0" w:lastRowLastColumn="0"/>
            <w:tcW w:w="9180" w:type="dxa"/>
          </w:tcPr>
          <w:p w14:paraId="4E687F0D" w14:textId="77777777" w:rsidR="00821705" w:rsidRPr="001D696C" w:rsidRDefault="00821705" w:rsidP="004A0269">
            <w:pPr>
              <w:spacing w:before="60" w:after="60"/>
            </w:pPr>
          </w:p>
        </w:tc>
      </w:tr>
    </w:tbl>
    <w:p w14:paraId="1BEC12B5" w14:textId="77777777" w:rsidR="00821705" w:rsidRPr="00445693" w:rsidRDefault="00821705" w:rsidP="00821705">
      <w:pPr>
        <w:rPr>
          <w:rFonts w:eastAsia="Calibri"/>
          <w:b/>
        </w:rPr>
      </w:pPr>
    </w:p>
    <w:p w14:paraId="4A966493" w14:textId="77777777" w:rsidR="00821705" w:rsidRPr="00534307" w:rsidRDefault="00821705" w:rsidP="00821705">
      <w:pPr>
        <w:rPr>
          <w:rFonts w:eastAsia="Calibri"/>
          <w:b/>
        </w:rPr>
      </w:pPr>
      <w:r w:rsidRPr="00534307">
        <w:rPr>
          <w:rFonts w:eastAsia="Calibri"/>
          <w:b/>
        </w:rPr>
        <w:br w:type="page"/>
      </w:r>
    </w:p>
    <w:p w14:paraId="069D256F" w14:textId="77777777" w:rsidR="00821705" w:rsidRPr="00534307" w:rsidRDefault="00821705" w:rsidP="00821705">
      <w:pPr>
        <w:pStyle w:val="Heading2"/>
        <w:ind w:left="0" w:firstLine="0"/>
        <w:rPr>
          <w:b w:val="0"/>
          <w:color w:val="552E65" w:themeColor="accent3"/>
          <w:sz w:val="24"/>
        </w:rPr>
      </w:pPr>
      <w:bookmarkStart w:id="554" w:name="_Toc475864778"/>
      <w:bookmarkStart w:id="555" w:name="_Toc476757350"/>
      <w:r w:rsidRPr="00534307">
        <w:rPr>
          <w:color w:val="552E65" w:themeColor="accent3"/>
          <w:sz w:val="24"/>
        </w:rPr>
        <w:lastRenderedPageBreak/>
        <w:t>COMPLIANCE</w:t>
      </w:r>
      <w:bookmarkEnd w:id="554"/>
      <w:bookmarkEnd w:id="555"/>
    </w:p>
    <w:p w14:paraId="55B1D87B" w14:textId="77777777" w:rsidR="00821705" w:rsidRPr="00534307" w:rsidRDefault="00821705" w:rsidP="00821705">
      <w:pPr>
        <w:ind w:left="-142"/>
        <w:rPr>
          <w:rFonts w:cstheme="minorHAnsi"/>
        </w:rPr>
      </w:pPr>
    </w:p>
    <w:p w14:paraId="22CAD9A0" w14:textId="3358F904" w:rsidR="00821705" w:rsidRDefault="00821705" w:rsidP="00217DC3">
      <w:pPr>
        <w:spacing w:after="120"/>
        <w:ind w:left="-142"/>
        <w:rPr>
          <w:ins w:id="556" w:author="Murphy, Natacha" w:date="2025-05-07T14:09:00Z" w16du:dateUtc="2025-05-07T13:09:00Z"/>
          <w:rFonts w:eastAsia="Calibri" w:cstheme="minorHAnsi"/>
        </w:rPr>
      </w:pPr>
      <w:r w:rsidRPr="00534307">
        <w:rPr>
          <w:rFonts w:cstheme="minorHAnsi"/>
        </w:rPr>
        <w:t>The</w:t>
      </w:r>
      <w:r w:rsidRPr="00534307">
        <w:rPr>
          <w:rFonts w:eastAsia="Calibri" w:cstheme="minorHAnsi"/>
        </w:rPr>
        <w:t xml:space="preserve"> purpose of this section is to verify that the Coverholder </w:t>
      </w:r>
      <w:del w:id="557" w:author="Diane Gillett" w:date="2025-09-04T10:22:00Z" w16du:dateUtc="2025-09-04T09:22:00Z">
        <w:r w:rsidRPr="00534307" w:rsidDel="000B3ADC">
          <w:rPr>
            <w:rFonts w:eastAsia="Calibri" w:cstheme="minorHAnsi"/>
          </w:rPr>
          <w:delText>has an understanding of</w:delText>
        </w:r>
      </w:del>
      <w:ins w:id="558" w:author="Diane Gillett" w:date="2025-09-04T10:22:00Z" w16du:dateUtc="2025-09-04T09:22:00Z">
        <w:r w:rsidR="000B3ADC" w:rsidRPr="00534307">
          <w:rPr>
            <w:rFonts w:eastAsia="Calibri" w:cstheme="minorHAnsi"/>
          </w:rPr>
          <w:t>understands</w:t>
        </w:r>
      </w:ins>
      <w:r w:rsidRPr="00534307">
        <w:rPr>
          <w:rFonts w:eastAsia="Calibri" w:cstheme="minorHAnsi"/>
        </w:rPr>
        <w:t xml:space="preserve"> the laws and regulations that govern the management of business for the subject class/territory and can demonstrate effective controls are embedded.</w:t>
      </w:r>
    </w:p>
    <w:p w14:paraId="4D86E2D3" w14:textId="77777777" w:rsidR="00551422" w:rsidRPr="00011190" w:rsidRDefault="00551422" w:rsidP="00551422">
      <w:pPr>
        <w:spacing w:after="120"/>
        <w:ind w:left="-142"/>
        <w:rPr>
          <w:ins w:id="559" w:author="Murphy, Natacha" w:date="2025-05-07T14:09:00Z" w16du:dateUtc="2025-05-07T13:09:00Z"/>
          <w:rFonts w:eastAsia="Calibri" w:cs="Calibri"/>
        </w:rPr>
      </w:pPr>
      <w:ins w:id="560" w:author="Murphy, Natacha" w:date="2025-05-07T14:09:00Z" w16du:dateUtc="2025-05-07T13:09:00Z">
        <w:r w:rsidRPr="00011190">
          <w:rPr>
            <w:rFonts w:eastAsia="Calibri" w:cs="Calibri"/>
          </w:rPr>
          <w:t>The scope guidance document detail</w:t>
        </w:r>
        <w:r>
          <w:rPr>
            <w:rFonts w:eastAsia="Calibri" w:cs="Calibri"/>
          </w:rPr>
          <w:t>s the information</w:t>
        </w:r>
        <w:r w:rsidRPr="00011190">
          <w:rPr>
            <w:rFonts w:eastAsia="Calibri" w:cs="Calibri"/>
          </w:rPr>
          <w:t xml:space="preserve"> required from the review and </w:t>
        </w:r>
        <w:r>
          <w:rPr>
            <w:rFonts w:eastAsia="Calibri" w:cs="Calibri"/>
          </w:rPr>
          <w:t xml:space="preserve">necessary </w:t>
        </w:r>
        <w:r w:rsidRPr="00011190">
          <w:rPr>
            <w:rFonts w:eastAsia="Calibri" w:cs="Calibri"/>
          </w:rPr>
          <w:t>testing</w:t>
        </w:r>
        <w:r w:rsidRPr="00011190">
          <w:t xml:space="preserve"> of the processes and procedures in place against the relevant policies </w:t>
        </w:r>
        <w:r w:rsidRPr="00011190">
          <w:rPr>
            <w:rFonts w:eastAsia="Calibri" w:cs="Calibri"/>
          </w:rPr>
          <w:t>on each of the risk areas.</w:t>
        </w:r>
      </w:ins>
    </w:p>
    <w:p w14:paraId="4B4C4A07" w14:textId="77777777" w:rsidR="00551422" w:rsidRPr="00217DC3" w:rsidRDefault="00551422" w:rsidP="00217DC3">
      <w:pPr>
        <w:spacing w:after="120"/>
        <w:ind w:left="-142"/>
        <w:rPr>
          <w:rFonts w:eastAsia="Calibri" w:cstheme="minorHAnsi"/>
        </w:rPr>
      </w:pPr>
    </w:p>
    <w:tbl>
      <w:tblPr>
        <w:tblStyle w:val="LightList-Accent2"/>
        <w:tblW w:w="0" w:type="auto"/>
        <w:tblLook w:val="04A0" w:firstRow="1" w:lastRow="0" w:firstColumn="1" w:lastColumn="0" w:noHBand="0" w:noVBand="1"/>
      </w:tblPr>
      <w:tblGrid>
        <w:gridCol w:w="1832"/>
        <w:gridCol w:w="7184"/>
      </w:tblGrid>
      <w:tr w:rsidR="00821705" w:rsidRPr="00534307" w14:paraId="31DAA225" w14:textId="77777777" w:rsidTr="004A0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0B9B07" w14:textId="77777777" w:rsidR="00821705" w:rsidRPr="00534307" w:rsidRDefault="00821705" w:rsidP="004A0269">
            <w:pPr>
              <w:spacing w:before="60" w:after="60"/>
              <w:rPr>
                <w:rFonts w:cs="Calibri"/>
              </w:rPr>
            </w:pPr>
            <w:r w:rsidRPr="00534307">
              <w:rPr>
                <w:rFonts w:cs="Calibri"/>
              </w:rPr>
              <w:t>Area</w:t>
            </w:r>
          </w:p>
        </w:tc>
        <w:tc>
          <w:tcPr>
            <w:tcW w:w="7342" w:type="dxa"/>
          </w:tcPr>
          <w:p w14:paraId="67473574" w14:textId="77777777" w:rsidR="00821705" w:rsidRPr="00534307"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rFonts w:cs="Calibri"/>
              </w:rPr>
            </w:pPr>
            <w:r w:rsidRPr="00534307">
              <w:rPr>
                <w:rFonts w:cs="Calibri"/>
              </w:rPr>
              <w:t>Risk</w:t>
            </w:r>
          </w:p>
        </w:tc>
      </w:tr>
      <w:tr w:rsidR="00821705" w:rsidRPr="00534307" w14:paraId="2BD22914" w14:textId="77777777" w:rsidTr="004A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8B3AB6" w14:textId="77777777" w:rsidR="00821705" w:rsidRPr="006C65D0" w:rsidRDefault="00821705" w:rsidP="004A0269">
            <w:pPr>
              <w:rPr>
                <w:rFonts w:cs="Calibri"/>
              </w:rPr>
            </w:pPr>
            <w:r w:rsidRPr="00B231E4">
              <w:rPr>
                <w:rFonts w:cs="Calibri"/>
              </w:rPr>
              <w:t xml:space="preserve">Structure </w:t>
            </w:r>
            <w:r w:rsidR="009B446B">
              <w:rPr>
                <w:rFonts w:cs="Calibri"/>
              </w:rPr>
              <w:t>and</w:t>
            </w:r>
            <w:r w:rsidRPr="00B231E4">
              <w:rPr>
                <w:rFonts w:cs="Calibri"/>
              </w:rPr>
              <w:t xml:space="preserve"> Accountability</w:t>
            </w:r>
          </w:p>
        </w:tc>
        <w:tc>
          <w:tcPr>
            <w:tcW w:w="7342" w:type="dxa"/>
          </w:tcPr>
          <w:p w14:paraId="175826B8" w14:textId="77777777" w:rsidR="00821705" w:rsidRPr="0034660D" w:rsidRDefault="00821705" w:rsidP="006F3CE7">
            <w:pPr>
              <w:spacing w:before="120" w:after="60"/>
              <w:cnfStyle w:val="000000100000" w:firstRow="0" w:lastRow="0" w:firstColumn="0" w:lastColumn="0" w:oddVBand="0" w:evenVBand="0" w:oddHBand="1" w:evenHBand="0" w:firstRowFirstColumn="0" w:firstRowLastColumn="0" w:lastRowFirstColumn="0" w:lastRowLastColumn="0"/>
              <w:rPr>
                <w:rFonts w:cs="Calibri"/>
                <w:b/>
                <w:i/>
              </w:rPr>
            </w:pPr>
            <w:r>
              <w:rPr>
                <w:rFonts w:cs="Calibri"/>
                <w:b/>
                <w:i/>
              </w:rPr>
              <w:t xml:space="preserve">a) </w:t>
            </w:r>
            <w:r w:rsidRPr="0034660D">
              <w:rPr>
                <w:rFonts w:cs="Calibri"/>
                <w:b/>
                <w:i/>
              </w:rPr>
              <w:t xml:space="preserve">Failure to </w:t>
            </w:r>
            <w:r w:rsidR="006F3CE7">
              <w:rPr>
                <w:rFonts w:cs="Calibri"/>
                <w:b/>
                <w:i/>
              </w:rPr>
              <w:t>embed</w:t>
            </w:r>
            <w:r w:rsidR="006F3CE7" w:rsidRPr="0034660D">
              <w:rPr>
                <w:rFonts w:cs="Calibri"/>
                <w:b/>
                <w:i/>
              </w:rPr>
              <w:t xml:space="preserve"> </w:t>
            </w:r>
            <w:r w:rsidR="006F3CE7">
              <w:rPr>
                <w:rFonts w:cs="Calibri"/>
                <w:b/>
                <w:i/>
              </w:rPr>
              <w:t>an appropriate</w:t>
            </w:r>
            <w:r w:rsidRPr="0034660D">
              <w:rPr>
                <w:rFonts w:cs="Calibri"/>
                <w:b/>
                <w:i/>
              </w:rPr>
              <w:t xml:space="preserve"> operational framework for regulatory oversight leading to regulatory attention and reputational harm.</w:t>
            </w:r>
          </w:p>
        </w:tc>
      </w:tr>
      <w:tr w:rsidR="00821705" w:rsidRPr="00534307" w14:paraId="7A50795D" w14:textId="77777777" w:rsidTr="004A0269">
        <w:trPr>
          <w:cnfStyle w:val="000000010000" w:firstRow="0" w:lastRow="0" w:firstColumn="0" w:lastColumn="0" w:oddVBand="0" w:evenVBand="0" w:oddHBand="0" w:evenHBand="1"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838" w:type="dxa"/>
          </w:tcPr>
          <w:p w14:paraId="387E9BA3" w14:textId="77777777" w:rsidR="00821705" w:rsidRPr="00B231E4" w:rsidRDefault="00821705" w:rsidP="004A0269">
            <w:pPr>
              <w:rPr>
                <w:rFonts w:cs="Calibri"/>
              </w:rPr>
            </w:pPr>
            <w:r w:rsidRPr="00B231E4">
              <w:rPr>
                <w:rFonts w:cs="Calibri"/>
              </w:rPr>
              <w:t>Financial Crime</w:t>
            </w:r>
          </w:p>
        </w:tc>
        <w:tc>
          <w:tcPr>
            <w:tcW w:w="7342" w:type="dxa"/>
          </w:tcPr>
          <w:p w14:paraId="6C259EF8" w14:textId="77777777" w:rsidR="00821705" w:rsidRPr="00534307" w:rsidRDefault="00821705" w:rsidP="004A0269">
            <w:pPr>
              <w:spacing w:before="60" w:after="60"/>
              <w:ind w:left="34"/>
              <w:cnfStyle w:val="000000010000" w:firstRow="0" w:lastRow="0" w:firstColumn="0" w:lastColumn="0" w:oddVBand="0" w:evenVBand="0" w:oddHBand="0" w:evenHBand="1" w:firstRowFirstColumn="0" w:firstRowLastColumn="0" w:lastRowFirstColumn="0" w:lastRowLastColumn="0"/>
              <w:rPr>
                <w:rFonts w:cs="Calibri"/>
                <w:b/>
                <w:i/>
              </w:rPr>
            </w:pPr>
            <w:r>
              <w:rPr>
                <w:rFonts w:cs="Calibri"/>
                <w:b/>
                <w:i/>
              </w:rPr>
              <w:t xml:space="preserve">b) </w:t>
            </w:r>
            <w:r w:rsidRPr="00534307">
              <w:rPr>
                <w:rFonts w:cs="Calibri"/>
                <w:b/>
                <w:i/>
              </w:rPr>
              <w:t>The Coverholder does not possess an adequate level of understanding, embedded controls and systems to mitigate the risk of breaching financial crime legislation</w:t>
            </w:r>
            <w:r w:rsidR="006F3CE7">
              <w:rPr>
                <w:rFonts w:cs="Calibri"/>
                <w:b/>
                <w:i/>
              </w:rPr>
              <w:t>, leading to adverse regulatory attention, financial and criminal sanctions.</w:t>
            </w:r>
          </w:p>
        </w:tc>
      </w:tr>
      <w:tr w:rsidR="00821705" w:rsidRPr="00534307" w14:paraId="2630D8E0" w14:textId="77777777" w:rsidTr="004A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4CECED" w14:textId="77777777" w:rsidR="00821705" w:rsidRPr="00B231E4" w:rsidRDefault="00821705" w:rsidP="004A0269">
            <w:pPr>
              <w:rPr>
                <w:rFonts w:cs="Calibri"/>
              </w:rPr>
            </w:pPr>
            <w:r w:rsidRPr="00B231E4">
              <w:rPr>
                <w:rFonts w:cs="Calibri"/>
              </w:rPr>
              <w:t>Licensing</w:t>
            </w:r>
          </w:p>
        </w:tc>
        <w:tc>
          <w:tcPr>
            <w:tcW w:w="7342" w:type="dxa"/>
          </w:tcPr>
          <w:p w14:paraId="2E2A41F3" w14:textId="77777777" w:rsidR="00821705" w:rsidRPr="0034660D" w:rsidRDefault="00821705" w:rsidP="004A0269">
            <w:pPr>
              <w:spacing w:before="120" w:after="120"/>
              <w:cnfStyle w:val="000000100000" w:firstRow="0" w:lastRow="0" w:firstColumn="0" w:lastColumn="0" w:oddVBand="0" w:evenVBand="0" w:oddHBand="1" w:evenHBand="0" w:firstRowFirstColumn="0" w:firstRowLastColumn="0" w:lastRowFirstColumn="0" w:lastRowLastColumn="0"/>
              <w:rPr>
                <w:rFonts w:cs="Calibri"/>
                <w:b/>
                <w:i/>
              </w:rPr>
            </w:pPr>
            <w:r w:rsidRPr="0034660D">
              <w:rPr>
                <w:rFonts w:cs="Calibri"/>
                <w:b/>
                <w:i/>
              </w:rPr>
              <w:t>c) Exposure to regulatory penalties due to the transaction of business by inappropriately licenced companies and/or individuals</w:t>
            </w:r>
          </w:p>
        </w:tc>
      </w:tr>
      <w:tr w:rsidR="00821705" w:rsidRPr="00534307" w14:paraId="4DF09AE2" w14:textId="77777777" w:rsidTr="004A0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FCDBCC" w14:textId="77777777" w:rsidR="00821705" w:rsidRPr="006C65D0" w:rsidRDefault="00821705" w:rsidP="004A0269">
            <w:pPr>
              <w:rPr>
                <w:rFonts w:cs="Calibri"/>
              </w:rPr>
            </w:pPr>
            <w:r w:rsidRPr="00B231E4">
              <w:rPr>
                <w:rFonts w:cs="Calibri"/>
              </w:rPr>
              <w:t>Conflicts of Interest</w:t>
            </w:r>
          </w:p>
        </w:tc>
        <w:tc>
          <w:tcPr>
            <w:tcW w:w="7342" w:type="dxa"/>
          </w:tcPr>
          <w:p w14:paraId="1188F375" w14:textId="77777777" w:rsidR="00821705" w:rsidRPr="0034660D" w:rsidRDefault="00821705" w:rsidP="00E27029">
            <w:pPr>
              <w:spacing w:before="120" w:after="120"/>
              <w:cnfStyle w:val="000000010000" w:firstRow="0" w:lastRow="0" w:firstColumn="0" w:lastColumn="0" w:oddVBand="0" w:evenVBand="0" w:oddHBand="0" w:evenHBand="1" w:firstRowFirstColumn="0" w:firstRowLastColumn="0" w:lastRowFirstColumn="0" w:lastRowLastColumn="0"/>
              <w:rPr>
                <w:rFonts w:cs="Calibri"/>
                <w:b/>
                <w:i/>
              </w:rPr>
            </w:pPr>
            <w:r>
              <w:rPr>
                <w:rFonts w:cs="Calibri"/>
                <w:b/>
                <w:i/>
              </w:rPr>
              <w:t xml:space="preserve">d) </w:t>
            </w:r>
            <w:r w:rsidRPr="0034660D">
              <w:rPr>
                <w:rFonts w:cs="Calibri"/>
                <w:b/>
                <w:i/>
              </w:rPr>
              <w:t xml:space="preserve">The Coverholder fails to recognise conflicts of interest within their business or distribution network which could result in decisions being made that are not in the best interests of customers or </w:t>
            </w:r>
            <w:r w:rsidR="00E27029">
              <w:rPr>
                <w:rFonts w:cs="Calibri"/>
                <w:b/>
                <w:i/>
              </w:rPr>
              <w:t>managing agents</w:t>
            </w:r>
            <w:r w:rsidRPr="0034660D">
              <w:rPr>
                <w:rFonts w:cs="Calibri"/>
                <w:b/>
                <w:i/>
              </w:rPr>
              <w:t>.</w:t>
            </w:r>
          </w:p>
        </w:tc>
      </w:tr>
      <w:tr w:rsidR="00821705" w:rsidRPr="00534307" w14:paraId="172CD330" w14:textId="77777777" w:rsidTr="004A0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729F9A" w14:textId="77777777" w:rsidR="00821705" w:rsidRPr="006C65D0" w:rsidRDefault="00821705" w:rsidP="004A0269">
            <w:pPr>
              <w:rPr>
                <w:rFonts w:cs="Calibri"/>
              </w:rPr>
            </w:pPr>
            <w:r w:rsidRPr="00B231E4">
              <w:rPr>
                <w:rFonts w:cs="Calibri"/>
              </w:rPr>
              <w:t xml:space="preserve">External Producers </w:t>
            </w:r>
            <w:r w:rsidR="009B446B">
              <w:rPr>
                <w:rFonts w:cs="Calibri"/>
              </w:rPr>
              <w:t>and</w:t>
            </w:r>
            <w:r w:rsidRPr="00B231E4">
              <w:rPr>
                <w:rFonts w:cs="Calibri"/>
              </w:rPr>
              <w:t xml:space="preserve"> Counterparties</w:t>
            </w:r>
          </w:p>
        </w:tc>
        <w:tc>
          <w:tcPr>
            <w:tcW w:w="7342" w:type="dxa"/>
          </w:tcPr>
          <w:p w14:paraId="2261A612" w14:textId="0AACABB3" w:rsidR="00821705" w:rsidRPr="0034660D" w:rsidRDefault="00821705" w:rsidP="004A0269">
            <w:pPr>
              <w:spacing w:before="120" w:after="120"/>
              <w:cnfStyle w:val="000000100000" w:firstRow="0" w:lastRow="0" w:firstColumn="0" w:lastColumn="0" w:oddVBand="0" w:evenVBand="0" w:oddHBand="1" w:evenHBand="0" w:firstRowFirstColumn="0" w:firstRowLastColumn="0" w:lastRowFirstColumn="0" w:lastRowLastColumn="0"/>
              <w:rPr>
                <w:rFonts w:cs="Calibri"/>
                <w:b/>
                <w:i/>
              </w:rPr>
            </w:pPr>
            <w:r>
              <w:rPr>
                <w:rFonts w:cs="Calibri"/>
                <w:b/>
                <w:i/>
              </w:rPr>
              <w:t xml:space="preserve">e) </w:t>
            </w:r>
            <w:r w:rsidRPr="0034660D">
              <w:rPr>
                <w:rFonts w:cs="Calibri"/>
                <w:b/>
                <w:i/>
              </w:rPr>
              <w:t xml:space="preserve">The Coverholder does not adequately </w:t>
            </w:r>
            <w:ins w:id="561" w:author="Murphy, Natacha" w:date="2025-07-14T12:51:00Z" w16du:dateUtc="2025-07-14T11:51:00Z">
              <w:r w:rsidR="00795F06">
                <w:rPr>
                  <w:rFonts w:cs="Calibri"/>
                  <w:b/>
                  <w:i/>
                </w:rPr>
                <w:t xml:space="preserve">identify and/or </w:t>
              </w:r>
            </w:ins>
            <w:r w:rsidRPr="0034660D">
              <w:rPr>
                <w:rFonts w:cs="Calibri"/>
                <w:b/>
                <w:i/>
              </w:rPr>
              <w:t>manage their external producers</w:t>
            </w:r>
            <w:ins w:id="562" w:author="Murphy, Natacha" w:date="2025-07-14T12:52:00Z" w16du:dateUtc="2025-07-14T11:52:00Z">
              <w:r w:rsidR="00795F06">
                <w:rPr>
                  <w:rFonts w:cs="Calibri"/>
                  <w:b/>
                  <w:i/>
                </w:rPr>
                <w:t xml:space="preserve"> including any fee structure</w:t>
              </w:r>
            </w:ins>
            <w:r w:rsidR="006F3CE7">
              <w:rPr>
                <w:rFonts w:cs="Calibri"/>
                <w:b/>
                <w:i/>
              </w:rPr>
              <w:t xml:space="preserve">, </w:t>
            </w:r>
            <w:r w:rsidR="008017F5">
              <w:rPr>
                <w:rFonts w:cs="Calibri"/>
                <w:b/>
                <w:i/>
              </w:rPr>
              <w:t>leading to increased regulatory and financial exposures</w:t>
            </w:r>
            <w:r w:rsidRPr="0034660D">
              <w:rPr>
                <w:rFonts w:cs="Calibri"/>
                <w:b/>
                <w:i/>
              </w:rPr>
              <w:t>.</w:t>
            </w:r>
          </w:p>
        </w:tc>
      </w:tr>
    </w:tbl>
    <w:p w14:paraId="2DAE9954" w14:textId="77777777" w:rsidR="00821705" w:rsidRDefault="00821705" w:rsidP="00821705">
      <w:pPr>
        <w:spacing w:after="200" w:line="276" w:lineRule="auto"/>
        <w:rPr>
          <w:rFonts w:cstheme="minorHAnsi"/>
        </w:rPr>
      </w:pPr>
    </w:p>
    <w:p w14:paraId="1E3CEA88" w14:textId="77777777" w:rsidR="00821705" w:rsidRPr="00534307" w:rsidRDefault="00821705" w:rsidP="00821705">
      <w:pPr>
        <w:spacing w:after="200" w:line="276" w:lineRule="auto"/>
        <w:rPr>
          <w:rFonts w:cstheme="minorHAnsi"/>
        </w:rPr>
      </w:pPr>
      <w:r w:rsidRPr="00534307">
        <w:rPr>
          <w:rFonts w:cstheme="minorHAnsi"/>
        </w:rPr>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016"/>
      </w:tblGrid>
      <w:tr w:rsidR="00821705" w:rsidRPr="00534307" w14:paraId="301EDB78" w14:textId="77777777" w:rsidTr="00084B2D">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9180" w:type="dxa"/>
          </w:tcPr>
          <w:p w14:paraId="21FE3408" w14:textId="77777777" w:rsidR="00821705" w:rsidRPr="00534307" w:rsidRDefault="00821705" w:rsidP="004A0269">
            <w:pPr>
              <w:spacing w:before="60" w:after="60"/>
              <w:rPr>
                <w:rFonts w:cstheme="minorHAnsi"/>
                <w:b w:val="0"/>
              </w:rPr>
            </w:pPr>
            <w:r w:rsidRPr="00534307">
              <w:rPr>
                <w:rFonts w:cstheme="minorHAnsi"/>
              </w:rPr>
              <w:t>General:</w:t>
            </w:r>
          </w:p>
        </w:tc>
      </w:tr>
      <w:tr w:rsidR="00821705" w:rsidRPr="00534307" w14:paraId="79401CE3" w14:textId="77777777" w:rsidTr="00084B2D">
        <w:trPr>
          <w:cnfStyle w:val="000000100000" w:firstRow="0" w:lastRow="0" w:firstColumn="0" w:lastColumn="0" w:oddVBand="0" w:evenVBand="0" w:oddHBand="1" w:evenHBand="0" w:firstRowFirstColumn="0" w:firstRowLastColumn="0" w:lastRowFirstColumn="0" w:lastRowLastColumn="0"/>
          <w:trHeight w:val="5312"/>
        </w:trPr>
        <w:tc>
          <w:tcPr>
            <w:cnfStyle w:val="001000000000" w:firstRow="0" w:lastRow="0" w:firstColumn="1" w:lastColumn="0" w:oddVBand="0" w:evenVBand="0" w:oddHBand="0" w:evenHBand="0" w:firstRowFirstColumn="0" w:firstRowLastColumn="0" w:lastRowFirstColumn="0" w:lastRowLastColumn="0"/>
            <w:tcW w:w="9180" w:type="dxa"/>
          </w:tcPr>
          <w:p w14:paraId="2AD645CA" w14:textId="77777777" w:rsidR="00821705" w:rsidRPr="001D696C" w:rsidRDefault="00821705" w:rsidP="004A0269">
            <w:pPr>
              <w:spacing w:before="60" w:after="60"/>
              <w:rPr>
                <w:rFonts w:cstheme="minorHAnsi"/>
              </w:rPr>
            </w:pPr>
          </w:p>
        </w:tc>
      </w:tr>
    </w:tbl>
    <w:p w14:paraId="2BA12DBF" w14:textId="77777777" w:rsidR="00821705" w:rsidRPr="00534307" w:rsidRDefault="00821705" w:rsidP="00821705">
      <w:pPr>
        <w:rPr>
          <w:rFonts w:eastAsia="Calibri"/>
          <w:b/>
        </w:rPr>
      </w:pPr>
      <w:r w:rsidRPr="00534307">
        <w:rPr>
          <w:rFonts w:eastAsia="Calibri"/>
          <w:b/>
        </w:rPr>
        <w:br w:type="page"/>
      </w:r>
    </w:p>
    <w:p w14:paraId="6164C6D6" w14:textId="77777777" w:rsidR="00821705" w:rsidRPr="00534307" w:rsidRDefault="00821705" w:rsidP="00821705">
      <w:pPr>
        <w:pStyle w:val="Heading2"/>
        <w:ind w:left="0" w:firstLine="0"/>
        <w:rPr>
          <w:color w:val="552E65" w:themeColor="accent3"/>
          <w:sz w:val="24"/>
        </w:rPr>
      </w:pPr>
      <w:bookmarkStart w:id="563" w:name="_Toc475864779"/>
      <w:bookmarkStart w:id="564" w:name="_Toc476757351"/>
      <w:r w:rsidRPr="00534307">
        <w:rPr>
          <w:color w:val="552E65" w:themeColor="accent3"/>
          <w:sz w:val="24"/>
        </w:rPr>
        <w:lastRenderedPageBreak/>
        <w:t>I</w:t>
      </w:r>
      <w:r>
        <w:rPr>
          <w:color w:val="552E65" w:themeColor="accent3"/>
          <w:sz w:val="24"/>
        </w:rPr>
        <w:t>.</w:t>
      </w:r>
      <w:r w:rsidRPr="00534307">
        <w:rPr>
          <w:color w:val="552E65" w:themeColor="accent3"/>
          <w:sz w:val="24"/>
        </w:rPr>
        <w:t>T</w:t>
      </w:r>
      <w:r>
        <w:rPr>
          <w:color w:val="552E65" w:themeColor="accent3"/>
          <w:sz w:val="24"/>
        </w:rPr>
        <w:t>.</w:t>
      </w:r>
      <w:r w:rsidRPr="00534307">
        <w:rPr>
          <w:color w:val="552E65" w:themeColor="accent3"/>
          <w:sz w:val="24"/>
        </w:rPr>
        <w:t xml:space="preserve"> / INFORMATION SECURITY</w:t>
      </w:r>
      <w:bookmarkEnd w:id="563"/>
      <w:bookmarkEnd w:id="564"/>
    </w:p>
    <w:p w14:paraId="722CE066" w14:textId="77777777" w:rsidR="00821705" w:rsidRPr="00534307" w:rsidRDefault="00821705" w:rsidP="00821705"/>
    <w:p w14:paraId="3EA98F08" w14:textId="77777777" w:rsidR="00821705" w:rsidRDefault="00821705" w:rsidP="00821705">
      <w:pPr>
        <w:spacing w:after="120"/>
        <w:ind w:left="-142"/>
        <w:rPr>
          <w:rFonts w:eastAsia="Calibri"/>
        </w:rPr>
      </w:pPr>
      <w:r w:rsidRPr="006C1DB0">
        <w:t>The</w:t>
      </w:r>
      <w:r w:rsidRPr="006C1DB0">
        <w:rPr>
          <w:rFonts w:eastAsia="Calibri"/>
        </w:rPr>
        <w:t xml:space="preserve"> purpose of this section is to verify that the system(s) used for the operation of business within the subject Binding Authority Agreement(s) are adequate.</w:t>
      </w:r>
    </w:p>
    <w:p w14:paraId="09E107FE" w14:textId="77777777" w:rsidR="00821705" w:rsidRPr="00534307" w:rsidRDefault="00821705" w:rsidP="00821705">
      <w:pPr>
        <w:spacing w:after="120"/>
        <w:ind w:left="-142"/>
      </w:pPr>
    </w:p>
    <w:tbl>
      <w:tblPr>
        <w:tblStyle w:val="LightList-Accent2"/>
        <w:tblW w:w="0" w:type="auto"/>
        <w:tblLook w:val="04A0" w:firstRow="1" w:lastRow="0" w:firstColumn="1" w:lastColumn="0" w:noHBand="0" w:noVBand="1"/>
      </w:tblPr>
      <w:tblGrid>
        <w:gridCol w:w="1516"/>
        <w:gridCol w:w="7500"/>
      </w:tblGrid>
      <w:tr w:rsidR="00821705" w:rsidRPr="00534307" w14:paraId="7896E8A2" w14:textId="77777777" w:rsidTr="00862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8FC45D6" w14:textId="77777777" w:rsidR="00821705" w:rsidRPr="006C1DB0" w:rsidRDefault="00821705" w:rsidP="004A0269">
            <w:pPr>
              <w:spacing w:before="60" w:after="60"/>
              <w:rPr>
                <w:b w:val="0"/>
              </w:rPr>
            </w:pPr>
            <w:r w:rsidRPr="006C1DB0">
              <w:t>Area</w:t>
            </w:r>
          </w:p>
        </w:tc>
        <w:tc>
          <w:tcPr>
            <w:tcW w:w="7654" w:type="dxa"/>
          </w:tcPr>
          <w:p w14:paraId="210FDCD0" w14:textId="77777777" w:rsidR="00821705" w:rsidRPr="006C1DB0" w:rsidRDefault="00821705"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6C1DB0">
              <w:t>Risk</w:t>
            </w:r>
          </w:p>
        </w:tc>
      </w:tr>
      <w:tr w:rsidR="00821705" w:rsidRPr="00534307" w14:paraId="67BFA2C2" w14:textId="77777777" w:rsidTr="00862B28">
        <w:trPr>
          <w:cnfStyle w:val="000000100000" w:firstRow="0" w:lastRow="0" w:firstColumn="0" w:lastColumn="0" w:oddVBand="0" w:evenVBand="0" w:oddHBand="1" w:evenHBand="0" w:firstRowFirstColumn="0" w:firstRowLastColumn="0" w:lastRowFirstColumn="0" w:lastRowLastColumn="0"/>
          <w:trHeight w:val="1437"/>
        </w:trPr>
        <w:tc>
          <w:tcPr>
            <w:cnfStyle w:val="001000000000" w:firstRow="0" w:lastRow="0" w:firstColumn="1" w:lastColumn="0" w:oddVBand="0" w:evenVBand="0" w:oddHBand="0" w:evenHBand="0" w:firstRowFirstColumn="0" w:firstRowLastColumn="0" w:lastRowFirstColumn="0" w:lastRowLastColumn="0"/>
            <w:tcW w:w="1526" w:type="dxa"/>
          </w:tcPr>
          <w:p w14:paraId="50677D38" w14:textId="77777777" w:rsidR="00821705" w:rsidRPr="006C65D0" w:rsidRDefault="00821705" w:rsidP="004A0269">
            <w:pPr>
              <w:rPr>
                <w:b w:val="0"/>
              </w:rPr>
            </w:pPr>
            <w:r w:rsidRPr="00B231E4">
              <w:t xml:space="preserve">Culture </w:t>
            </w:r>
          </w:p>
        </w:tc>
        <w:tc>
          <w:tcPr>
            <w:tcW w:w="7654" w:type="dxa"/>
          </w:tcPr>
          <w:p w14:paraId="2D3BBC9D" w14:textId="602417D4" w:rsidR="009B6B49" w:rsidRPr="005D4825" w:rsidRDefault="00821705" w:rsidP="006F7003">
            <w:pPr>
              <w:pStyle w:val="ListParagraph"/>
              <w:numPr>
                <w:ilvl w:val="0"/>
                <w:numId w:val="2"/>
              </w:numPr>
              <w:spacing w:before="60" w:after="60"/>
              <w:ind w:left="0"/>
              <w:contextualSpacing/>
              <w:cnfStyle w:val="000000100000" w:firstRow="0" w:lastRow="0" w:firstColumn="0" w:lastColumn="0" w:oddVBand="0" w:evenVBand="0" w:oddHBand="1" w:evenHBand="0" w:firstRowFirstColumn="0" w:firstRowLastColumn="0" w:lastRowFirstColumn="0" w:lastRowLastColumn="0"/>
              <w:rPr>
                <w:b/>
                <w:i/>
                <w:szCs w:val="20"/>
              </w:rPr>
            </w:pPr>
            <w:r w:rsidRPr="00C77263">
              <w:rPr>
                <w:b/>
                <w:i/>
              </w:rPr>
              <w:t xml:space="preserve">a) </w:t>
            </w:r>
            <w:r w:rsidR="009B6B49" w:rsidRPr="005D4825">
              <w:rPr>
                <w:rFonts w:cstheme="minorHAnsi"/>
                <w:b/>
                <w:i/>
              </w:rPr>
              <w:t>That the Coverholder</w:t>
            </w:r>
            <w:r w:rsidR="005D4825">
              <w:rPr>
                <w:rFonts w:cstheme="minorHAnsi"/>
                <w:b/>
                <w:i/>
              </w:rPr>
              <w:t>’</w:t>
            </w:r>
            <w:r w:rsidR="009B6B49" w:rsidRPr="005D4825">
              <w:rPr>
                <w:rFonts w:cstheme="minorHAnsi"/>
                <w:b/>
                <w:i/>
              </w:rPr>
              <w:t xml:space="preserve">s culture and governance arrangements do not have sufficient oversight </w:t>
            </w:r>
            <w:r w:rsidR="005D4825" w:rsidRPr="005D4825">
              <w:rPr>
                <w:b/>
                <w:i/>
              </w:rPr>
              <w:t>in relation to IT</w:t>
            </w:r>
            <w:ins w:id="565" w:author="Murphy, Natacha" w:date="2025-05-08T11:11:00Z" w16du:dateUtc="2025-05-08T10:11:00Z">
              <w:r w:rsidR="0010495A">
                <w:rPr>
                  <w:b/>
                  <w:i/>
                </w:rPr>
                <w:t xml:space="preserve">, </w:t>
              </w:r>
            </w:ins>
            <w:ins w:id="566" w:author="Murphy, Natacha" w:date="2025-05-08T11:12:00Z" w16du:dateUtc="2025-05-08T10:12:00Z">
              <w:r w:rsidR="0010495A">
                <w:rPr>
                  <w:b/>
                  <w:i/>
                </w:rPr>
                <w:t xml:space="preserve">Cyber Security, </w:t>
              </w:r>
            </w:ins>
            <w:ins w:id="567" w:author="Murphy, Natacha" w:date="2025-05-08T11:11:00Z" w16du:dateUtc="2025-05-08T10:11:00Z">
              <w:r w:rsidR="0010495A">
                <w:rPr>
                  <w:b/>
                  <w:i/>
                </w:rPr>
                <w:t>Artificial Intelligence</w:t>
              </w:r>
            </w:ins>
            <w:r w:rsidR="005D4825" w:rsidRPr="005D4825">
              <w:rPr>
                <w:b/>
                <w:i/>
              </w:rPr>
              <w:t xml:space="preserve"> </w:t>
            </w:r>
            <w:r w:rsidR="009B446B">
              <w:rPr>
                <w:b/>
                <w:i/>
              </w:rPr>
              <w:t>and</w:t>
            </w:r>
            <w:r w:rsidR="005D4825" w:rsidRPr="005D4825">
              <w:rPr>
                <w:b/>
                <w:i/>
              </w:rPr>
              <w:t xml:space="preserve"> Data </w:t>
            </w:r>
            <w:del w:id="568" w:author="Diane Gillett" w:date="2025-09-04T08:57:00Z" w16du:dateUtc="2025-09-04T07:57:00Z">
              <w:r w:rsidR="005D4825" w:rsidRPr="005D4825" w:rsidDel="00B1218F">
                <w:rPr>
                  <w:b/>
                  <w:i/>
                </w:rPr>
                <w:delText>protection</w:delText>
              </w:r>
            </w:del>
            <w:ins w:id="569" w:author="Diane Gillett" w:date="2025-09-04T08:57:00Z" w16du:dateUtc="2025-09-04T07:57:00Z">
              <w:r w:rsidR="00B1218F">
                <w:rPr>
                  <w:b/>
                  <w:i/>
                </w:rPr>
                <w:t>P</w:t>
              </w:r>
              <w:r w:rsidR="00B1218F" w:rsidRPr="005D4825">
                <w:rPr>
                  <w:b/>
                  <w:i/>
                </w:rPr>
                <w:t>rotection</w:t>
              </w:r>
            </w:ins>
            <w:r w:rsidR="005D4825" w:rsidRPr="005D4825">
              <w:rPr>
                <w:b/>
                <w:i/>
              </w:rPr>
              <w:t>, leading to an ineffective framework around IT and information security on an ongoing or temporary basis, causing poor service, reputational damage and financial exposure.</w:t>
            </w:r>
          </w:p>
        </w:tc>
      </w:tr>
      <w:tr w:rsidR="00821705" w:rsidRPr="00534307" w14:paraId="5B5C509A" w14:textId="77777777" w:rsidTr="00862B28">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526" w:type="dxa"/>
          </w:tcPr>
          <w:p w14:paraId="3DD3D082" w14:textId="77777777" w:rsidR="00821705" w:rsidRPr="00B231E4" w:rsidRDefault="00821705" w:rsidP="004A0269">
            <w:r w:rsidRPr="00B231E4">
              <w:t>Access</w:t>
            </w:r>
          </w:p>
        </w:tc>
        <w:tc>
          <w:tcPr>
            <w:tcW w:w="7654" w:type="dxa"/>
          </w:tcPr>
          <w:p w14:paraId="01F2D183" w14:textId="77777777" w:rsidR="00821705" w:rsidRPr="006C1DB0" w:rsidRDefault="00821705" w:rsidP="004A0269">
            <w:pPr>
              <w:spacing w:before="120" w:after="120"/>
              <w:cnfStyle w:val="000000010000" w:firstRow="0" w:lastRow="0" w:firstColumn="0" w:lastColumn="0" w:oddVBand="0" w:evenVBand="0" w:oddHBand="0" w:evenHBand="1" w:firstRowFirstColumn="0" w:firstRowLastColumn="0" w:lastRowFirstColumn="0" w:lastRowLastColumn="0"/>
              <w:rPr>
                <w:b/>
                <w:i/>
              </w:rPr>
            </w:pPr>
            <w:r>
              <w:rPr>
                <w:b/>
                <w:i/>
              </w:rPr>
              <w:t>b) Unauthorised or inappropriate access to systems or data leading to financial loss, reputational damage and regulatory exposure</w:t>
            </w:r>
          </w:p>
        </w:tc>
      </w:tr>
      <w:tr w:rsidR="00821705" w:rsidRPr="00534307" w14:paraId="75E20DB6" w14:textId="77777777" w:rsidTr="00862B28">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1526" w:type="dxa"/>
          </w:tcPr>
          <w:p w14:paraId="7F8CFEC2" w14:textId="77777777" w:rsidR="00821705" w:rsidRPr="006C65D0" w:rsidRDefault="00821705" w:rsidP="004A0269">
            <w:r w:rsidRPr="00B231E4">
              <w:t>Outsource Providers</w:t>
            </w:r>
          </w:p>
        </w:tc>
        <w:tc>
          <w:tcPr>
            <w:tcW w:w="7654" w:type="dxa"/>
          </w:tcPr>
          <w:p w14:paraId="5F164F03" w14:textId="77777777" w:rsidR="00821705" w:rsidRPr="006C1DB0" w:rsidRDefault="00821705" w:rsidP="004A0269">
            <w:pPr>
              <w:spacing w:before="60"/>
              <w:cnfStyle w:val="000000100000" w:firstRow="0" w:lastRow="0" w:firstColumn="0" w:lastColumn="0" w:oddVBand="0" w:evenVBand="0" w:oddHBand="1" w:evenHBand="0" w:firstRowFirstColumn="0" w:firstRowLastColumn="0" w:lastRowFirstColumn="0" w:lastRowLastColumn="0"/>
              <w:rPr>
                <w:b/>
                <w:i/>
              </w:rPr>
            </w:pPr>
            <w:r>
              <w:rPr>
                <w:b/>
                <w:i/>
              </w:rPr>
              <w:t>c) Inadequate management of outsource providers leads to service interruption, poor customer outcomes, regulatory exposure and reputational damage</w:t>
            </w:r>
          </w:p>
        </w:tc>
      </w:tr>
    </w:tbl>
    <w:p w14:paraId="7C350755" w14:textId="77777777" w:rsidR="00821705" w:rsidRDefault="00821705" w:rsidP="00821705"/>
    <w:p w14:paraId="196750C7" w14:textId="77777777" w:rsidR="00821705" w:rsidRPr="006C1DB0" w:rsidRDefault="00821705" w:rsidP="00821705">
      <w:pPr>
        <w:spacing w:before="200" w:after="120"/>
        <w:ind w:left="-142"/>
      </w:pPr>
      <w:r w:rsidRPr="006C1DB0">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016"/>
      </w:tblGrid>
      <w:tr w:rsidR="00821705" w:rsidRPr="00534307" w14:paraId="30B9818D" w14:textId="77777777" w:rsidTr="00862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B929060" w14:textId="77777777" w:rsidR="00821705" w:rsidRPr="006C1DB0" w:rsidRDefault="00821705" w:rsidP="004A0269">
            <w:pPr>
              <w:spacing w:before="60" w:after="60"/>
              <w:rPr>
                <w:b w:val="0"/>
              </w:rPr>
            </w:pPr>
            <w:r w:rsidRPr="006C1DB0">
              <w:t>General:</w:t>
            </w:r>
          </w:p>
        </w:tc>
      </w:tr>
      <w:tr w:rsidR="00821705" w:rsidRPr="00534307" w14:paraId="74F481D9" w14:textId="77777777" w:rsidTr="00862B28">
        <w:trPr>
          <w:cnfStyle w:val="000000100000" w:firstRow="0" w:lastRow="0" w:firstColumn="0" w:lastColumn="0" w:oddVBand="0" w:evenVBand="0" w:oddHBand="1" w:evenHBand="0" w:firstRowFirstColumn="0" w:firstRowLastColumn="0" w:lastRowFirstColumn="0" w:lastRowLastColumn="0"/>
          <w:trHeight w:val="5927"/>
        </w:trPr>
        <w:tc>
          <w:tcPr>
            <w:cnfStyle w:val="001000000000" w:firstRow="0" w:lastRow="0" w:firstColumn="1" w:lastColumn="0" w:oddVBand="0" w:evenVBand="0" w:oddHBand="0" w:evenHBand="0" w:firstRowFirstColumn="0" w:firstRowLastColumn="0" w:lastRowFirstColumn="0" w:lastRowLastColumn="0"/>
            <w:tcW w:w="9180" w:type="dxa"/>
          </w:tcPr>
          <w:p w14:paraId="57ABCD6C" w14:textId="77777777" w:rsidR="00821705" w:rsidRPr="001D696C" w:rsidRDefault="00821705" w:rsidP="004A0269">
            <w:pPr>
              <w:spacing w:before="60" w:after="60"/>
            </w:pPr>
          </w:p>
        </w:tc>
      </w:tr>
    </w:tbl>
    <w:p w14:paraId="632644F6" w14:textId="77777777" w:rsidR="00821705" w:rsidRPr="00534307" w:rsidRDefault="00821705" w:rsidP="00821705"/>
    <w:p w14:paraId="4E307732" w14:textId="77777777" w:rsidR="00821705" w:rsidRPr="00534307" w:rsidRDefault="00821705" w:rsidP="00821705">
      <w:pPr>
        <w:rPr>
          <w:rFonts w:eastAsia="Calibri"/>
          <w:b/>
        </w:rPr>
      </w:pPr>
      <w:r w:rsidRPr="00534307">
        <w:rPr>
          <w:rFonts w:eastAsia="Calibri"/>
          <w:b/>
        </w:rPr>
        <w:br w:type="page"/>
      </w:r>
    </w:p>
    <w:p w14:paraId="34598D3C" w14:textId="77777777" w:rsidR="00821705" w:rsidRPr="00534307" w:rsidRDefault="00821705" w:rsidP="00821705">
      <w:pPr>
        <w:pStyle w:val="Heading2"/>
        <w:ind w:left="0" w:firstLine="0"/>
        <w:rPr>
          <w:b w:val="0"/>
          <w:color w:val="552E65" w:themeColor="accent3"/>
        </w:rPr>
      </w:pPr>
      <w:bookmarkStart w:id="570" w:name="_Toc475864780"/>
      <w:bookmarkStart w:id="571" w:name="_Toc476757352"/>
      <w:r w:rsidRPr="00534307">
        <w:rPr>
          <w:color w:val="552E65" w:themeColor="accent3"/>
          <w:sz w:val="24"/>
        </w:rPr>
        <w:lastRenderedPageBreak/>
        <w:t>CUSTOMER OUTCOMES</w:t>
      </w:r>
      <w:bookmarkEnd w:id="570"/>
      <w:bookmarkEnd w:id="571"/>
    </w:p>
    <w:p w14:paraId="6A8C08FE" w14:textId="77777777" w:rsidR="00821705" w:rsidRPr="006C1DB0" w:rsidRDefault="00821705" w:rsidP="00821705">
      <w:pPr>
        <w:jc w:val="both"/>
      </w:pPr>
    </w:p>
    <w:p w14:paraId="1941DC15" w14:textId="5C7CB2A4" w:rsidR="00821705" w:rsidRPr="006C1DB0" w:rsidRDefault="00821705" w:rsidP="00821705">
      <w:pPr>
        <w:spacing w:before="120" w:after="240"/>
        <w:jc w:val="both"/>
      </w:pPr>
      <w:r w:rsidRPr="006C1DB0">
        <w:t xml:space="preserve">The purpose of this section is to verify that the Coverholder possesses suitable attitudes, practices, processes and controls to deliver </w:t>
      </w:r>
      <w:ins w:id="572" w:author="Diane Gillett" w:date="2025-09-04T09:39:00Z" w16du:dateUtc="2025-09-04T08:39:00Z">
        <w:r w:rsidR="00D32292">
          <w:t xml:space="preserve">good outcomes for </w:t>
        </w:r>
      </w:ins>
      <w:del w:id="573" w:author="Diane Gillett" w:date="2025-09-04T09:39:00Z" w16du:dateUtc="2025-09-04T08:39:00Z">
        <w:r w:rsidRPr="00D32292" w:rsidDel="00D32292">
          <w:delText xml:space="preserve">fair treatment of </w:delText>
        </w:r>
      </w:del>
      <w:r w:rsidRPr="00D32292">
        <w:t>customers</w:t>
      </w:r>
      <w:r w:rsidRPr="006C1DB0">
        <w:t xml:space="preserve">, with regard to Lloyd’s </w:t>
      </w:r>
      <w:ins w:id="574" w:author="Diane Gillett" w:date="2025-09-04T08:58:00Z" w16du:dateUtc="2025-09-04T07:58:00Z">
        <w:r w:rsidR="00B1218F">
          <w:t xml:space="preserve">/ LIC </w:t>
        </w:r>
      </w:ins>
      <w:r w:rsidRPr="006C1DB0">
        <w:t>requirements and local regulatory expectations in the territories in which it does business.</w:t>
      </w:r>
    </w:p>
    <w:p w14:paraId="0EA4C303" w14:textId="77777777" w:rsidR="00821705" w:rsidRDefault="00821705" w:rsidP="00821705">
      <w:pPr>
        <w:spacing w:before="120" w:after="240"/>
        <w:jc w:val="both"/>
      </w:pPr>
      <w:r w:rsidRPr="006C1DB0">
        <w:t xml:space="preserve">Risks are the same </w:t>
      </w:r>
      <w:r w:rsidR="008E0B21">
        <w:t>regardless of the sophistication of the customer, the complexity of the product and the length of the distribution chain.</w:t>
      </w:r>
    </w:p>
    <w:p w14:paraId="61D9F21A" w14:textId="2D79D65D" w:rsidR="008E0B21" w:rsidDel="00FB6999" w:rsidRDefault="00FB6999" w:rsidP="00FB6999">
      <w:pPr>
        <w:spacing w:after="120"/>
        <w:rPr>
          <w:del w:id="575" w:author="Murphy, Natacha" w:date="2025-05-08T11:50:00Z" w16du:dateUtc="2025-05-08T10:50:00Z"/>
        </w:rPr>
      </w:pPr>
      <w:ins w:id="576" w:author="Murphy, Natacha" w:date="2025-05-08T11:50:00Z" w16du:dateUtc="2025-05-08T10:50:00Z">
        <w:r w:rsidRPr="00011190">
          <w:rPr>
            <w:rFonts w:eastAsia="Calibri" w:cs="Calibri"/>
          </w:rPr>
          <w:t>The scope guidance document detail</w:t>
        </w:r>
        <w:r>
          <w:rPr>
            <w:rFonts w:eastAsia="Calibri" w:cs="Calibri"/>
          </w:rPr>
          <w:t xml:space="preserve">s the </w:t>
        </w:r>
      </w:ins>
      <w:ins w:id="577" w:author="Murphy, Natacha" w:date="2025-05-08T11:52:00Z" w16du:dateUtc="2025-05-08T10:52:00Z">
        <w:r>
          <w:rPr>
            <w:rFonts w:eastAsia="Calibri" w:cs="Calibri"/>
          </w:rPr>
          <w:t>information</w:t>
        </w:r>
      </w:ins>
      <w:ins w:id="578" w:author="Murphy, Natacha" w:date="2025-05-08T11:50:00Z" w16du:dateUtc="2025-05-08T10:50:00Z">
        <w:r w:rsidRPr="00011190">
          <w:rPr>
            <w:rFonts w:eastAsia="Calibri" w:cs="Calibri"/>
          </w:rPr>
          <w:t xml:space="preserve"> </w:t>
        </w:r>
        <w:r>
          <w:rPr>
            <w:rFonts w:eastAsia="Calibri" w:cs="Calibri"/>
          </w:rPr>
          <w:t xml:space="preserve">necessary </w:t>
        </w:r>
      </w:ins>
      <w:ins w:id="579" w:author="Murphy, Natacha" w:date="2025-05-08T11:58:00Z" w16du:dateUtc="2025-05-08T10:58:00Z">
        <w:r>
          <w:rPr>
            <w:rFonts w:eastAsia="Calibri" w:cs="Calibri"/>
          </w:rPr>
          <w:t xml:space="preserve">for a </w:t>
        </w:r>
        <w:del w:id="580" w:author="Diane Gillett" w:date="2025-09-04T10:50:00Z" w16du:dateUtc="2025-09-04T09:50:00Z">
          <w:r w:rsidDel="0081572C">
            <w:rPr>
              <w:rFonts w:eastAsia="Calibri" w:cs="Calibri"/>
            </w:rPr>
            <w:delText>risk based</w:delText>
          </w:r>
        </w:del>
      </w:ins>
      <w:ins w:id="581" w:author="Diane Gillett" w:date="2025-09-04T10:50:00Z" w16du:dateUtc="2025-09-04T09:50:00Z">
        <w:r w:rsidR="0081572C">
          <w:rPr>
            <w:rFonts w:eastAsia="Calibri" w:cs="Calibri"/>
          </w:rPr>
          <w:t>risk-based</w:t>
        </w:r>
      </w:ins>
      <w:ins w:id="582" w:author="Murphy, Natacha" w:date="2025-05-08T11:58:00Z" w16du:dateUtc="2025-05-08T10:58:00Z">
        <w:r>
          <w:rPr>
            <w:rFonts w:eastAsia="Calibri" w:cs="Calibri"/>
          </w:rPr>
          <w:t xml:space="preserve"> approach </w:t>
        </w:r>
        <w:r>
          <w:t xml:space="preserve">in line with the </w:t>
        </w:r>
      </w:ins>
      <w:ins w:id="583" w:author="Murphy, Natacha" w:date="2025-05-08T11:59:00Z" w16du:dateUtc="2025-05-08T10:59:00Z">
        <w:r>
          <w:t xml:space="preserve">conduct risk </w:t>
        </w:r>
      </w:ins>
      <w:ins w:id="584" w:author="Murphy, Natacha" w:date="2025-05-08T11:58:00Z" w16du:dateUtc="2025-05-08T10:58:00Z">
        <w:r>
          <w:t xml:space="preserve">rating of </w:t>
        </w:r>
      </w:ins>
      <w:ins w:id="585" w:author="Murphy, Natacha" w:date="2025-05-08T11:59:00Z" w16du:dateUtc="2025-05-08T10:59:00Z">
        <w:r>
          <w:t xml:space="preserve">the business written under </w:t>
        </w:r>
      </w:ins>
      <w:ins w:id="586" w:author="Murphy, Natacha" w:date="2025-05-08T11:58:00Z" w16du:dateUtc="2025-05-08T10:58:00Z">
        <w:r>
          <w:t>the BAA/CAA</w:t>
        </w:r>
      </w:ins>
      <w:ins w:id="587" w:author="Murphy, Natacha" w:date="2025-05-08T11:59:00Z" w16du:dateUtc="2025-05-08T10:59:00Z">
        <w:r>
          <w:t xml:space="preserve">. </w:t>
        </w:r>
      </w:ins>
      <w:del w:id="588" w:author="Murphy, Natacha" w:date="2025-05-08T11:50:00Z" w16du:dateUtc="2025-05-08T10:50:00Z">
        <w:r w:rsidR="008E0B21" w:rsidDel="00FB6999">
          <w:delText xml:space="preserve">Additional guidance is provided under the ‘enhanced guidance’ section. Managing agents should instruct auditors whether deeper review of the customer outcomes section should be undertaken, in which case the enhanced guidance should be used. </w:delText>
        </w:r>
      </w:del>
    </w:p>
    <w:p w14:paraId="5CBA7CC2" w14:textId="77777777" w:rsidR="00FB6999" w:rsidRDefault="00FB6999" w:rsidP="00FB6999">
      <w:pPr>
        <w:spacing w:before="120" w:after="240"/>
        <w:jc w:val="both"/>
        <w:rPr>
          <w:ins w:id="589" w:author="Murphy, Natacha" w:date="2025-05-08T11:52:00Z" w16du:dateUtc="2025-05-08T10:52:00Z"/>
        </w:rPr>
      </w:pPr>
    </w:p>
    <w:p w14:paraId="0129A923" w14:textId="77777777" w:rsidR="00821705" w:rsidRPr="00534307" w:rsidRDefault="00821705" w:rsidP="00B1218F">
      <w:pPr>
        <w:spacing w:after="120"/>
      </w:pPr>
    </w:p>
    <w:tbl>
      <w:tblPr>
        <w:tblStyle w:val="LightList-Accent2"/>
        <w:tblW w:w="0" w:type="auto"/>
        <w:tblLook w:val="04A0" w:firstRow="1" w:lastRow="0" w:firstColumn="1" w:lastColumn="0" w:noHBand="0" w:noVBand="1"/>
      </w:tblPr>
      <w:tblGrid>
        <w:gridCol w:w="1855"/>
        <w:gridCol w:w="7161"/>
      </w:tblGrid>
      <w:tr w:rsidR="00084B2D" w:rsidRPr="00534307" w14:paraId="54D0FD15" w14:textId="77777777" w:rsidTr="00B12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tcPr>
          <w:p w14:paraId="364A6773" w14:textId="77777777" w:rsidR="00084B2D" w:rsidRPr="00B231E4" w:rsidRDefault="00084B2D" w:rsidP="004A0269">
            <w:pPr>
              <w:spacing w:before="60" w:after="60"/>
              <w:rPr>
                <w:b w:val="0"/>
              </w:rPr>
            </w:pPr>
            <w:r w:rsidRPr="00B231E4">
              <w:t>Area</w:t>
            </w:r>
          </w:p>
        </w:tc>
        <w:tc>
          <w:tcPr>
            <w:tcW w:w="7161" w:type="dxa"/>
          </w:tcPr>
          <w:p w14:paraId="5F6F8869" w14:textId="77777777" w:rsidR="00084B2D" w:rsidRPr="006C1DB0" w:rsidRDefault="00084B2D" w:rsidP="004A0269">
            <w:pPr>
              <w:spacing w:before="60" w:after="60"/>
              <w:cnfStyle w:val="100000000000" w:firstRow="1" w:lastRow="0" w:firstColumn="0" w:lastColumn="0" w:oddVBand="0" w:evenVBand="0" w:oddHBand="0" w:evenHBand="0" w:firstRowFirstColumn="0" w:firstRowLastColumn="0" w:lastRowFirstColumn="0" w:lastRowLastColumn="0"/>
              <w:rPr>
                <w:b w:val="0"/>
              </w:rPr>
            </w:pPr>
            <w:r w:rsidRPr="006C65D0">
              <w:t>Risk</w:t>
            </w:r>
          </w:p>
        </w:tc>
      </w:tr>
      <w:tr w:rsidR="006C71BE" w:rsidRPr="00534307" w14:paraId="031CD4F4" w14:textId="77777777" w:rsidTr="00B12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vMerge w:val="restart"/>
          </w:tcPr>
          <w:p w14:paraId="7089FFC5" w14:textId="77777777" w:rsidR="00821705" w:rsidRPr="006C65D0" w:rsidRDefault="00821705" w:rsidP="00E34962">
            <w:pPr>
              <w:spacing w:before="60" w:after="60"/>
              <w:rPr>
                <w:b w:val="0"/>
              </w:rPr>
            </w:pPr>
            <w:r w:rsidRPr="00B231E4">
              <w:rPr>
                <w:rFonts w:cstheme="minorHAnsi"/>
              </w:rPr>
              <w:t>Culture and Governance Arrangements</w:t>
            </w:r>
          </w:p>
        </w:tc>
        <w:tc>
          <w:tcPr>
            <w:tcW w:w="7161" w:type="dxa"/>
          </w:tcPr>
          <w:p w14:paraId="79260D0B" w14:textId="6508526B" w:rsidR="00821705" w:rsidRPr="006C65D0"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b/>
              </w:rPr>
            </w:pPr>
            <w:r w:rsidRPr="006C65D0">
              <w:rPr>
                <w:rFonts w:cstheme="minorHAnsi"/>
                <w:b/>
                <w:i/>
              </w:rPr>
              <w:t xml:space="preserve">a) That the Coverholders culture and governance arrangements do not have sufficient oversight to achieve </w:t>
            </w:r>
            <w:del w:id="590" w:author="Murphy, Natacha" w:date="2025-05-07T14:09:00Z" w16du:dateUtc="2025-05-07T13:09:00Z">
              <w:r w:rsidRPr="006C65D0" w:rsidDel="00551422">
                <w:rPr>
                  <w:rFonts w:cstheme="minorHAnsi"/>
                  <w:b/>
                  <w:i/>
                </w:rPr>
                <w:delText xml:space="preserve">fair </w:delText>
              </w:r>
            </w:del>
            <w:ins w:id="591" w:author="Murphy, Natacha" w:date="2025-05-07T14:09:00Z" w16du:dateUtc="2025-05-07T13:09:00Z">
              <w:r w:rsidR="00551422">
                <w:rPr>
                  <w:rFonts w:cstheme="minorHAnsi"/>
                  <w:b/>
                  <w:i/>
                </w:rPr>
                <w:t>good</w:t>
              </w:r>
              <w:r w:rsidR="00551422" w:rsidRPr="006C65D0">
                <w:rPr>
                  <w:rFonts w:cstheme="minorHAnsi"/>
                  <w:b/>
                  <w:i/>
                </w:rPr>
                <w:t xml:space="preserve"> </w:t>
              </w:r>
            </w:ins>
            <w:r w:rsidRPr="006C65D0">
              <w:rPr>
                <w:rFonts w:cstheme="minorHAnsi"/>
                <w:b/>
                <w:i/>
              </w:rPr>
              <w:t>outcomes for customers</w:t>
            </w:r>
          </w:p>
          <w:p w14:paraId="43CF4F2A" w14:textId="77777777" w:rsidR="00821705" w:rsidRPr="006C65D0" w:rsidRDefault="00821705" w:rsidP="004A0269">
            <w:pPr>
              <w:spacing w:before="60" w:after="120" w:line="276" w:lineRule="auto"/>
              <w:ind w:hanging="142"/>
              <w:cnfStyle w:val="000000100000" w:firstRow="0" w:lastRow="0" w:firstColumn="0" w:lastColumn="0" w:oddVBand="0" w:evenVBand="0" w:oddHBand="1" w:evenHBand="0" w:firstRowFirstColumn="0" w:firstRowLastColumn="0" w:lastRowFirstColumn="0" w:lastRowLastColumn="0"/>
              <w:rPr>
                <w:rFonts w:cstheme="minorHAnsi"/>
                <w:color w:val="0070C0"/>
              </w:rPr>
            </w:pPr>
            <w:r w:rsidRPr="006C65D0">
              <w:rPr>
                <w:rFonts w:cstheme="minorHAnsi"/>
                <w:color w:val="0070C0"/>
              </w:rPr>
              <w:t xml:space="preserve"> </w:t>
            </w:r>
          </w:p>
        </w:tc>
      </w:tr>
      <w:tr w:rsidR="006C71BE" w:rsidRPr="002047BE" w14:paraId="2CA6EA91" w14:textId="77777777" w:rsidTr="00B12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dxa"/>
            <w:vMerge/>
          </w:tcPr>
          <w:p w14:paraId="04224E31" w14:textId="77777777" w:rsidR="00821705" w:rsidRPr="006C65D0" w:rsidRDefault="00821705" w:rsidP="00E34962">
            <w:pPr>
              <w:spacing w:before="60" w:after="60"/>
              <w:rPr>
                <w:b w:val="0"/>
              </w:rPr>
            </w:pPr>
          </w:p>
        </w:tc>
        <w:tc>
          <w:tcPr>
            <w:tcW w:w="7161" w:type="dxa"/>
          </w:tcPr>
          <w:p w14:paraId="331E4E19" w14:textId="77777777" w:rsidR="00821705" w:rsidRPr="006C65D0" w:rsidRDefault="00821705" w:rsidP="004A0269">
            <w:pPr>
              <w:spacing w:before="60" w:after="60"/>
              <w:cnfStyle w:val="000000010000" w:firstRow="0" w:lastRow="0" w:firstColumn="0" w:lastColumn="0" w:oddVBand="0" w:evenVBand="0" w:oddHBand="0" w:evenHBand="1" w:firstRowFirstColumn="0" w:firstRowLastColumn="0" w:lastRowFirstColumn="0" w:lastRowLastColumn="0"/>
              <w:rPr>
                <w:b/>
              </w:rPr>
            </w:pPr>
            <w:r w:rsidRPr="006C65D0">
              <w:rPr>
                <w:rFonts w:cstheme="minorHAnsi"/>
                <w:b/>
                <w:i/>
              </w:rPr>
              <w:t>b) That Coverholder remuneration and/or staff incentives or reward schemes conflict with the interest of customers</w:t>
            </w:r>
          </w:p>
        </w:tc>
      </w:tr>
      <w:tr w:rsidR="006C71BE" w:rsidRPr="002047BE" w14:paraId="2162F530" w14:textId="77777777" w:rsidTr="00B1218F">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855" w:type="dxa"/>
            <w:vMerge w:val="restart"/>
          </w:tcPr>
          <w:p w14:paraId="1A8190EF" w14:textId="6C6216A0" w:rsidR="00821705" w:rsidRPr="006C65D0" w:rsidRDefault="00821705" w:rsidP="00E34962">
            <w:pPr>
              <w:rPr>
                <w:rFonts w:cstheme="minorHAnsi"/>
                <w:b w:val="0"/>
              </w:rPr>
            </w:pPr>
            <w:r w:rsidRPr="00B231E4">
              <w:rPr>
                <w:rFonts w:cstheme="minorHAnsi"/>
              </w:rPr>
              <w:t xml:space="preserve">Product </w:t>
            </w:r>
            <w:ins w:id="592" w:author="Diane Gillett" w:date="2025-09-04T08:59:00Z" w16du:dateUtc="2025-09-04T07:59:00Z">
              <w:r w:rsidR="00B1218F">
                <w:rPr>
                  <w:rFonts w:cstheme="minorHAnsi"/>
                </w:rPr>
                <w:t xml:space="preserve">&amp; Service </w:t>
              </w:r>
            </w:ins>
            <w:r w:rsidRPr="00B231E4">
              <w:rPr>
                <w:rFonts w:cstheme="minorHAnsi"/>
              </w:rPr>
              <w:t xml:space="preserve">Suitability </w:t>
            </w:r>
          </w:p>
          <w:p w14:paraId="77A1F142" w14:textId="77777777" w:rsidR="00821705" w:rsidRPr="006C65D0" w:rsidRDefault="00821705" w:rsidP="00E34962">
            <w:pPr>
              <w:spacing w:after="120"/>
              <w:rPr>
                <w:rFonts w:cstheme="minorHAnsi"/>
                <w:b w:val="0"/>
              </w:rPr>
            </w:pPr>
          </w:p>
        </w:tc>
        <w:tc>
          <w:tcPr>
            <w:tcW w:w="7161" w:type="dxa"/>
          </w:tcPr>
          <w:p w14:paraId="1AB15DAA" w14:textId="3F28E5FC" w:rsidR="00821705" w:rsidRPr="006C65D0" w:rsidRDefault="00821705" w:rsidP="004A0269">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r w:rsidRPr="006C65D0">
              <w:rPr>
                <w:rFonts w:cstheme="minorHAnsi"/>
                <w:b/>
                <w:i/>
              </w:rPr>
              <w:t>c) The product design</w:t>
            </w:r>
            <w:ins w:id="593" w:author="Murphy, Natacha" w:date="2025-07-14T12:53:00Z" w16du:dateUtc="2025-07-14T11:53:00Z">
              <w:r w:rsidR="00795F06">
                <w:rPr>
                  <w:rFonts w:cstheme="minorHAnsi"/>
                  <w:b/>
                  <w:i/>
                </w:rPr>
                <w:t>, pricing, distri</w:t>
              </w:r>
            </w:ins>
            <w:ins w:id="594" w:author="Murphy, Natacha" w:date="2025-07-14T12:54:00Z" w16du:dateUtc="2025-07-14T11:54:00Z">
              <w:r w:rsidR="00795F06">
                <w:rPr>
                  <w:rFonts w:cstheme="minorHAnsi"/>
                  <w:b/>
                  <w:i/>
                </w:rPr>
                <w:t>bution channels</w:t>
              </w:r>
            </w:ins>
            <w:r w:rsidRPr="006C65D0">
              <w:rPr>
                <w:rFonts w:cstheme="minorHAnsi"/>
                <w:b/>
                <w:i/>
              </w:rPr>
              <w:t xml:space="preserve"> and/or marketing does not meet the needs of the customers resulting in </w:t>
            </w:r>
            <w:del w:id="595" w:author="Murphy, Natacha" w:date="2025-05-07T14:10:00Z" w16du:dateUtc="2025-05-07T13:10:00Z">
              <w:r w:rsidRPr="006C65D0" w:rsidDel="00551422">
                <w:rPr>
                  <w:rFonts w:cstheme="minorHAnsi"/>
                  <w:b/>
                  <w:i/>
                </w:rPr>
                <w:delText xml:space="preserve"> </w:delText>
              </w:r>
            </w:del>
            <w:r w:rsidRPr="006C65D0">
              <w:rPr>
                <w:rFonts w:cstheme="minorHAnsi"/>
                <w:b/>
                <w:i/>
              </w:rPr>
              <w:t>poor customer outcomes and creating the potential for reputational damage</w:t>
            </w:r>
          </w:p>
        </w:tc>
      </w:tr>
      <w:tr w:rsidR="006C71BE" w:rsidRPr="002047BE" w14:paraId="62C28802" w14:textId="77777777" w:rsidTr="00B1218F">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855" w:type="dxa"/>
            <w:vMerge/>
          </w:tcPr>
          <w:p w14:paraId="6C64EF47" w14:textId="77777777" w:rsidR="00821705" w:rsidRPr="006C65D0" w:rsidRDefault="00821705" w:rsidP="00E34962">
            <w:pPr>
              <w:spacing w:after="120"/>
              <w:rPr>
                <w:b w:val="0"/>
              </w:rPr>
            </w:pPr>
          </w:p>
        </w:tc>
        <w:tc>
          <w:tcPr>
            <w:tcW w:w="7161" w:type="dxa"/>
          </w:tcPr>
          <w:p w14:paraId="773C6383" w14:textId="77777777" w:rsidR="00821705" w:rsidRPr="006C65D0" w:rsidRDefault="00821705" w:rsidP="004A0269">
            <w:pPr>
              <w:spacing w:before="120" w:after="120"/>
              <w:jc w:val="both"/>
              <w:cnfStyle w:val="000000010000" w:firstRow="0" w:lastRow="0" w:firstColumn="0" w:lastColumn="0" w:oddVBand="0" w:evenVBand="0" w:oddHBand="0" w:evenHBand="1" w:firstRowFirstColumn="0" w:firstRowLastColumn="0" w:lastRowFirstColumn="0" w:lastRowLastColumn="0"/>
            </w:pPr>
            <w:r w:rsidRPr="006C65D0">
              <w:rPr>
                <w:b/>
                <w:i/>
              </w:rPr>
              <w:t xml:space="preserve">d) Product information / policy documentation is misleading or unclear preventing customers from making informed decisions </w:t>
            </w:r>
          </w:p>
        </w:tc>
      </w:tr>
      <w:tr w:rsidR="006C71BE" w:rsidRPr="002047BE" w14:paraId="4A2A0C09" w14:textId="77777777" w:rsidTr="00B1218F">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855" w:type="dxa"/>
            <w:vMerge w:val="restart"/>
          </w:tcPr>
          <w:p w14:paraId="5BE89276" w14:textId="77777777" w:rsidR="00821705" w:rsidRPr="006C65D0" w:rsidRDefault="00821705" w:rsidP="00E34962">
            <w:r w:rsidRPr="00B231E4">
              <w:t xml:space="preserve">Sales </w:t>
            </w:r>
            <w:r w:rsidR="009B446B">
              <w:t>and</w:t>
            </w:r>
            <w:r w:rsidRPr="00B231E4">
              <w:t xml:space="preserve"> Distribution</w:t>
            </w:r>
          </w:p>
        </w:tc>
        <w:tc>
          <w:tcPr>
            <w:tcW w:w="7161" w:type="dxa"/>
          </w:tcPr>
          <w:p w14:paraId="04479BA0" w14:textId="68A0125C" w:rsidR="00821705" w:rsidRPr="006C65D0" w:rsidRDefault="00821705" w:rsidP="00E34962">
            <w:pPr>
              <w:spacing w:before="60" w:after="60"/>
              <w:cnfStyle w:val="000000100000" w:firstRow="0" w:lastRow="0" w:firstColumn="0" w:lastColumn="0" w:oddVBand="0" w:evenVBand="0" w:oddHBand="1" w:evenHBand="0" w:firstRowFirstColumn="0" w:firstRowLastColumn="0" w:lastRowFirstColumn="0" w:lastRowLastColumn="0"/>
            </w:pPr>
            <w:r w:rsidRPr="006C65D0">
              <w:rPr>
                <w:b/>
                <w:i/>
              </w:rPr>
              <w:t xml:space="preserve">e) The product </w:t>
            </w:r>
            <w:r w:rsidR="00E06C73" w:rsidRPr="006C65D0">
              <w:rPr>
                <w:b/>
                <w:i/>
              </w:rPr>
              <w:t xml:space="preserve">being distributed </w:t>
            </w:r>
            <w:r w:rsidRPr="006C65D0">
              <w:rPr>
                <w:b/>
                <w:i/>
              </w:rPr>
              <w:t xml:space="preserve">fails to meet the needs of the customer </w:t>
            </w:r>
            <w:r w:rsidR="00E06C73" w:rsidRPr="006C65D0">
              <w:rPr>
                <w:b/>
                <w:i/>
              </w:rPr>
              <w:t xml:space="preserve">when the policy is sold, </w:t>
            </w:r>
            <w:r w:rsidR="004A6740" w:rsidRPr="006C65D0">
              <w:rPr>
                <w:b/>
                <w:i/>
              </w:rPr>
              <w:t>after any</w:t>
            </w:r>
            <w:r w:rsidRPr="006C65D0">
              <w:rPr>
                <w:b/>
                <w:i/>
              </w:rPr>
              <w:t xml:space="preserve"> </w:t>
            </w:r>
            <w:del w:id="596" w:author="Murphy, Natacha" w:date="2025-05-07T14:10:00Z" w16du:dateUtc="2025-05-07T13:10:00Z">
              <w:r w:rsidR="00E06C73" w:rsidRPr="006C65D0" w:rsidDel="00551422">
                <w:rPr>
                  <w:b/>
                  <w:i/>
                </w:rPr>
                <w:delText>mid term</w:delText>
              </w:r>
            </w:del>
            <w:ins w:id="597" w:author="Murphy, Natacha" w:date="2025-05-07T14:10:00Z" w16du:dateUtc="2025-05-07T13:10:00Z">
              <w:r w:rsidR="00551422" w:rsidRPr="006C65D0">
                <w:rPr>
                  <w:b/>
                  <w:i/>
                </w:rPr>
                <w:t>mid-term</w:t>
              </w:r>
            </w:ins>
            <w:r w:rsidR="00E06C73" w:rsidRPr="006C65D0">
              <w:rPr>
                <w:b/>
                <w:i/>
              </w:rPr>
              <w:t xml:space="preserve"> adjustments and throughout </w:t>
            </w:r>
            <w:r w:rsidRPr="006C65D0">
              <w:rPr>
                <w:b/>
                <w:i/>
              </w:rPr>
              <w:t>the lifetime of the policy.</w:t>
            </w:r>
          </w:p>
        </w:tc>
      </w:tr>
      <w:tr w:rsidR="006C71BE" w:rsidRPr="002047BE" w14:paraId="28AE0461" w14:textId="77777777" w:rsidTr="00B1218F">
        <w:trPr>
          <w:cnfStyle w:val="000000010000" w:firstRow="0" w:lastRow="0" w:firstColumn="0" w:lastColumn="0" w:oddVBand="0" w:evenVBand="0" w:oddHBand="0" w:evenHBand="1"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855" w:type="dxa"/>
            <w:vMerge/>
          </w:tcPr>
          <w:p w14:paraId="4A1C96FA" w14:textId="77777777" w:rsidR="00821705" w:rsidRPr="006C65D0" w:rsidRDefault="00821705" w:rsidP="00E34962"/>
        </w:tc>
        <w:tc>
          <w:tcPr>
            <w:tcW w:w="7161" w:type="dxa"/>
          </w:tcPr>
          <w:p w14:paraId="45D8C944" w14:textId="77777777" w:rsidR="00821705" w:rsidRPr="006C65D0" w:rsidRDefault="00821705" w:rsidP="004A0269">
            <w:pPr>
              <w:spacing w:before="120" w:after="60"/>
              <w:cnfStyle w:val="000000010000" w:firstRow="0" w:lastRow="0" w:firstColumn="0" w:lastColumn="0" w:oddVBand="0" w:evenVBand="0" w:oddHBand="0" w:evenHBand="1" w:firstRowFirstColumn="0" w:firstRowLastColumn="0" w:lastRowFirstColumn="0" w:lastRowLastColumn="0"/>
              <w:rPr>
                <w:rFonts w:cstheme="minorHAnsi"/>
                <w:b/>
              </w:rPr>
            </w:pPr>
            <w:r w:rsidRPr="006C65D0">
              <w:rPr>
                <w:rFonts w:cstheme="minorHAnsi"/>
                <w:b/>
                <w:i/>
              </w:rPr>
              <w:t>f) The failure of an outsource provider or a third party (including producing agents</w:t>
            </w:r>
            <w:r w:rsidR="004A6740" w:rsidRPr="006C65D0">
              <w:rPr>
                <w:rFonts w:cstheme="minorHAnsi"/>
                <w:b/>
                <w:i/>
              </w:rPr>
              <w:t>) on</w:t>
            </w:r>
            <w:r w:rsidRPr="006C65D0">
              <w:rPr>
                <w:rFonts w:cstheme="minorHAnsi"/>
                <w:b/>
                <w:i/>
              </w:rPr>
              <w:t xml:space="preserve"> behalf of the coverholder to adequately perform their duties leads to poor customer outcomes.</w:t>
            </w:r>
          </w:p>
        </w:tc>
      </w:tr>
      <w:tr w:rsidR="006C71BE" w:rsidRPr="002047BE" w14:paraId="05DE731B" w14:textId="77777777" w:rsidTr="00B1218F">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1855" w:type="dxa"/>
          </w:tcPr>
          <w:p w14:paraId="36EACC70" w14:textId="77777777" w:rsidR="00821705" w:rsidRPr="006C65D0" w:rsidRDefault="00821705" w:rsidP="00E34962">
            <w:r w:rsidRPr="00B231E4">
              <w:t>Complaints Management</w:t>
            </w:r>
          </w:p>
        </w:tc>
        <w:tc>
          <w:tcPr>
            <w:tcW w:w="7161" w:type="dxa"/>
          </w:tcPr>
          <w:p w14:paraId="68B1BE4D" w14:textId="7315A751" w:rsidR="00821705" w:rsidRPr="00B231E4" w:rsidRDefault="00821705" w:rsidP="005D759D">
            <w:pPr>
              <w:spacing w:before="60" w:after="120" w:line="276" w:lineRule="auto"/>
              <w:cnfStyle w:val="000000100000" w:firstRow="0" w:lastRow="0" w:firstColumn="0" w:lastColumn="0" w:oddVBand="0" w:evenVBand="0" w:oddHBand="1" w:evenHBand="0" w:firstRowFirstColumn="0" w:firstRowLastColumn="0" w:lastRowFirstColumn="0" w:lastRowLastColumn="0"/>
              <w:rPr>
                <w:rFonts w:cstheme="minorHAnsi"/>
                <w:b/>
              </w:rPr>
            </w:pPr>
            <w:r w:rsidRPr="006C65D0">
              <w:rPr>
                <w:rFonts w:cs="Calibri"/>
                <w:b/>
                <w:i/>
              </w:rPr>
              <w:t>g) Customers receive poor outcomes due to insufficient identification, investigation and resolution of complaints in accordance with regulatory requirements</w:t>
            </w:r>
            <w:ins w:id="598" w:author="Murphy, Natacha" w:date="2025-05-07T15:35:00Z" w16du:dateUtc="2025-05-07T14:35:00Z">
              <w:r w:rsidR="000257F4">
                <w:rPr>
                  <w:rFonts w:cs="Calibri"/>
                  <w:b/>
                  <w:i/>
                </w:rPr>
                <w:t>,</w:t>
              </w:r>
            </w:ins>
            <w:ins w:id="599" w:author="Murphy, Natacha" w:date="2025-05-07T14:24:00Z" w16du:dateUtc="2025-05-07T13:24:00Z">
              <w:r w:rsidR="005E269C">
                <w:rPr>
                  <w:rFonts w:cs="Calibri"/>
                  <w:b/>
                  <w:i/>
                </w:rPr>
                <w:t xml:space="preserve"> including EEA complaints</w:t>
              </w:r>
            </w:ins>
          </w:p>
        </w:tc>
      </w:tr>
      <w:tr w:rsidR="006C71BE" w:rsidRPr="002047BE" w14:paraId="4596A5CE" w14:textId="77777777" w:rsidTr="00B1218F">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55" w:type="dxa"/>
          </w:tcPr>
          <w:p w14:paraId="41F29233" w14:textId="77777777" w:rsidR="00821705" w:rsidRPr="00B231E4" w:rsidRDefault="00821705" w:rsidP="00E34962">
            <w:pPr>
              <w:spacing w:after="120"/>
              <w:rPr>
                <w:b w:val="0"/>
              </w:rPr>
            </w:pPr>
            <w:r w:rsidRPr="00B231E4">
              <w:t>Post Sale Barriers</w:t>
            </w:r>
          </w:p>
        </w:tc>
        <w:tc>
          <w:tcPr>
            <w:tcW w:w="7161" w:type="dxa"/>
          </w:tcPr>
          <w:p w14:paraId="11DF7BA2" w14:textId="77777777" w:rsidR="00821705" w:rsidRPr="006C65D0" w:rsidRDefault="00821705" w:rsidP="004A0269">
            <w:pPr>
              <w:spacing w:before="120" w:after="120"/>
              <w:cnfStyle w:val="000000010000" w:firstRow="0" w:lastRow="0" w:firstColumn="0" w:lastColumn="0" w:oddVBand="0" w:evenVBand="0" w:oddHBand="0" w:evenHBand="1" w:firstRowFirstColumn="0" w:firstRowLastColumn="0" w:lastRowFirstColumn="0" w:lastRowLastColumn="0"/>
            </w:pPr>
            <w:r w:rsidRPr="006C65D0">
              <w:rPr>
                <w:b/>
                <w:i/>
              </w:rPr>
              <w:t>h) Negative customer outcomes and adverse publicity due to unreasonable post-sale barriers</w:t>
            </w:r>
          </w:p>
        </w:tc>
      </w:tr>
      <w:tr w:rsidR="006C71BE" w:rsidRPr="002047BE" w14:paraId="4BA170B6" w14:textId="77777777" w:rsidTr="00B1218F">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855" w:type="dxa"/>
          </w:tcPr>
          <w:p w14:paraId="3F63B344" w14:textId="77777777" w:rsidR="00821705" w:rsidRPr="00B231E4" w:rsidRDefault="009F5D9F" w:rsidP="00E34962">
            <w:pPr>
              <w:spacing w:after="120"/>
              <w:rPr>
                <w:b w:val="0"/>
              </w:rPr>
            </w:pPr>
            <w:r>
              <w:t>Embedded</w:t>
            </w:r>
            <w:r w:rsidR="00000600">
              <w:t xml:space="preserve"> </w:t>
            </w:r>
            <w:r w:rsidR="00821705" w:rsidRPr="00B231E4">
              <w:t>Culture</w:t>
            </w:r>
          </w:p>
        </w:tc>
        <w:tc>
          <w:tcPr>
            <w:tcW w:w="7161" w:type="dxa"/>
          </w:tcPr>
          <w:p w14:paraId="6EE112F7" w14:textId="7139ED69" w:rsidR="00DD4899" w:rsidRPr="006C65D0" w:rsidRDefault="00E06C73" w:rsidP="00DD4899">
            <w:pPr>
              <w:spacing w:before="60" w:after="60"/>
              <w:cnfStyle w:val="000000100000" w:firstRow="0" w:lastRow="0" w:firstColumn="0" w:lastColumn="0" w:oddVBand="0" w:evenVBand="0" w:oddHBand="1" w:evenHBand="0" w:firstRowFirstColumn="0" w:firstRowLastColumn="0" w:lastRowFirstColumn="0" w:lastRowLastColumn="0"/>
              <w:rPr>
                <w:rFonts w:cstheme="minorHAnsi"/>
                <w:b/>
                <w:i/>
              </w:rPr>
            </w:pPr>
            <w:proofErr w:type="spellStart"/>
            <w:r w:rsidRPr="006C65D0">
              <w:rPr>
                <w:b/>
                <w:i/>
              </w:rPr>
              <w:t>i</w:t>
            </w:r>
            <w:proofErr w:type="spellEnd"/>
            <w:r w:rsidRPr="006C65D0">
              <w:rPr>
                <w:b/>
                <w:i/>
              </w:rPr>
              <w:t xml:space="preserve">) </w:t>
            </w:r>
            <w:r w:rsidR="00084B2D">
              <w:rPr>
                <w:b/>
                <w:i/>
              </w:rPr>
              <w:t xml:space="preserve"> </w:t>
            </w:r>
            <w:r w:rsidR="00DD4899">
              <w:rPr>
                <w:b/>
                <w:i/>
              </w:rPr>
              <w:t>Poor customer outcomes due to controls surrounding fair treatment of customers</w:t>
            </w:r>
            <w:ins w:id="600" w:author="Murphy, Natacha" w:date="2025-07-14T12:54:00Z" w16du:dateUtc="2025-07-14T11:54:00Z">
              <w:r w:rsidR="00795F06">
                <w:rPr>
                  <w:b/>
                  <w:i/>
                </w:rPr>
                <w:t>, including vulnerable customers</w:t>
              </w:r>
            </w:ins>
            <w:r w:rsidR="00DD4899">
              <w:rPr>
                <w:b/>
                <w:i/>
              </w:rPr>
              <w:t xml:space="preserve"> not being embedded.</w:t>
            </w:r>
          </w:p>
        </w:tc>
      </w:tr>
    </w:tbl>
    <w:p w14:paraId="0B6DCE03" w14:textId="77777777" w:rsidR="00821705" w:rsidRDefault="00821705" w:rsidP="00821705"/>
    <w:p w14:paraId="0E84FF0B" w14:textId="77777777" w:rsidR="00DD4899" w:rsidRDefault="00DD4899">
      <w:r>
        <w:br w:type="page"/>
      </w:r>
    </w:p>
    <w:p w14:paraId="1F38F415" w14:textId="77777777" w:rsidR="00DD4899" w:rsidRPr="006C1DB0" w:rsidRDefault="00DD4899" w:rsidP="00DD4899">
      <w:pPr>
        <w:spacing w:before="200" w:after="120"/>
        <w:ind w:left="-142"/>
      </w:pPr>
      <w:r w:rsidRPr="006C1DB0">
        <w:lastRenderedPageBreak/>
        <w:t xml:space="preserve">Please use the space below to provide any additional feedback or observations that you feel may be of interest or require remedial action; </w:t>
      </w:r>
    </w:p>
    <w:tbl>
      <w:tblPr>
        <w:tblStyle w:val="LightList-Accent2"/>
        <w:tblW w:w="0" w:type="auto"/>
        <w:tblLook w:val="04A0" w:firstRow="1" w:lastRow="0" w:firstColumn="1" w:lastColumn="0" w:noHBand="0" w:noVBand="1"/>
      </w:tblPr>
      <w:tblGrid>
        <w:gridCol w:w="9016"/>
      </w:tblGrid>
      <w:tr w:rsidR="00DD4899" w:rsidRPr="00534307" w14:paraId="6870C91F" w14:textId="77777777" w:rsidTr="00691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66F88E1C" w14:textId="77777777" w:rsidR="00DD4899" w:rsidRPr="006C1DB0" w:rsidRDefault="00DD4899" w:rsidP="006915F5">
            <w:pPr>
              <w:spacing w:before="60" w:after="60"/>
              <w:rPr>
                <w:b w:val="0"/>
              </w:rPr>
            </w:pPr>
            <w:r w:rsidRPr="006C1DB0">
              <w:t>General:</w:t>
            </w:r>
          </w:p>
        </w:tc>
      </w:tr>
      <w:tr w:rsidR="00DD4899" w:rsidRPr="00534307" w14:paraId="48B0E328" w14:textId="77777777" w:rsidTr="006915F5">
        <w:trPr>
          <w:cnfStyle w:val="000000100000" w:firstRow="0" w:lastRow="0" w:firstColumn="0" w:lastColumn="0" w:oddVBand="0" w:evenVBand="0" w:oddHBand="1" w:evenHBand="0" w:firstRowFirstColumn="0" w:firstRowLastColumn="0" w:lastRowFirstColumn="0" w:lastRowLastColumn="0"/>
          <w:trHeight w:val="5927"/>
        </w:trPr>
        <w:tc>
          <w:tcPr>
            <w:cnfStyle w:val="001000000000" w:firstRow="0" w:lastRow="0" w:firstColumn="1" w:lastColumn="0" w:oddVBand="0" w:evenVBand="0" w:oddHBand="0" w:evenHBand="0" w:firstRowFirstColumn="0" w:firstRowLastColumn="0" w:lastRowFirstColumn="0" w:lastRowLastColumn="0"/>
            <w:tcW w:w="9180" w:type="dxa"/>
          </w:tcPr>
          <w:p w14:paraId="49E09B41" w14:textId="77777777" w:rsidR="00DD4899" w:rsidRPr="001D696C" w:rsidRDefault="00DD4899" w:rsidP="006915F5">
            <w:pPr>
              <w:spacing w:before="60" w:after="60"/>
            </w:pPr>
          </w:p>
        </w:tc>
      </w:tr>
    </w:tbl>
    <w:p w14:paraId="45074781" w14:textId="77777777" w:rsidR="00DD4899" w:rsidRPr="006915F5" w:rsidRDefault="00DD4899">
      <w:pPr>
        <w:rPr>
          <w:rFonts w:eastAsia="Calibri"/>
          <w:b/>
        </w:rPr>
      </w:pPr>
    </w:p>
    <w:sectPr w:rsidR="00DD4899" w:rsidRPr="006915F5" w:rsidSect="005A7C11">
      <w:footerReference w:type="default" r:id="rId18"/>
      <w:pgSz w:w="11906" w:h="16838"/>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4" w:author="Murphy, Natacha" w:date="2025-05-15T10:54:00Z" w:initials="NM">
    <w:p w14:paraId="2D8B48DE" w14:textId="77777777" w:rsidR="00C0352D" w:rsidRDefault="00C0352D" w:rsidP="00C0352D">
      <w:pPr>
        <w:pStyle w:val="CommentText"/>
      </w:pPr>
      <w:r>
        <w:rPr>
          <w:rStyle w:val="CommentReference"/>
        </w:rPr>
        <w:annotationRef/>
      </w:r>
      <w:r>
        <w:t>No longer a change in approach?</w:t>
      </w:r>
    </w:p>
  </w:comment>
  <w:comment w:id="91" w:author="Murphy, Natacha" w:date="2025-05-07T13:35:00Z" w:initials="NM">
    <w:p w14:paraId="1AA9CFFF" w14:textId="770F760B" w:rsidR="000F441B" w:rsidRDefault="00EB4F10" w:rsidP="000F441B">
      <w:pPr>
        <w:pStyle w:val="CommentText"/>
      </w:pPr>
      <w:r>
        <w:rPr>
          <w:rStyle w:val="CommentReference"/>
        </w:rPr>
        <w:annotationRef/>
      </w:r>
      <w:r w:rsidR="000F441B">
        <w:t>Added these questions following the 2025 audit conference</w:t>
      </w:r>
    </w:p>
  </w:comment>
  <w:comment w:id="176" w:author="Murphy, Natacha" w:date="2025-05-07T13:39:00Z" w:initials="NM">
    <w:p w14:paraId="6EE66373" w14:textId="153DBC87" w:rsidR="00EB4F10" w:rsidRDefault="00EB4F10" w:rsidP="00EB4F10">
      <w:pPr>
        <w:pStyle w:val="CommentText"/>
      </w:pPr>
      <w:r>
        <w:rPr>
          <w:rStyle w:val="CommentReference"/>
        </w:rPr>
        <w:annotationRef/>
      </w:r>
      <w:r>
        <w:t xml:space="preserve">Should we merge with Pre-contractual as suggested? Benefits? </w:t>
      </w:r>
    </w:p>
  </w:comment>
  <w:comment w:id="177" w:author="Diane Gillett" w:date="2025-09-02T11:10:00Z" w:initials="DG">
    <w:p w14:paraId="372E90D0" w14:textId="77777777" w:rsidR="005B0C09" w:rsidRDefault="00A72BE1" w:rsidP="005B0C09">
      <w:pPr>
        <w:pStyle w:val="CommentText"/>
      </w:pPr>
      <w:r>
        <w:rPr>
          <w:rStyle w:val="CommentReference"/>
        </w:rPr>
        <w:annotationRef/>
      </w:r>
      <w:r w:rsidR="005B0C09">
        <w:t>Leave separate for the time being and consider for wider update in 2026</w:t>
      </w:r>
    </w:p>
  </w:comment>
  <w:comment w:id="210" w:author="Murphy, Natacha" w:date="2025-05-07T13:41:00Z" w:initials="NM">
    <w:p w14:paraId="54E06861" w14:textId="44A63FDE" w:rsidR="00EB4F10" w:rsidRDefault="00EB4F10" w:rsidP="00EB4F10">
      <w:pPr>
        <w:pStyle w:val="CommentText"/>
      </w:pPr>
      <w:r>
        <w:rPr>
          <w:rStyle w:val="CommentReference"/>
        </w:rPr>
        <w:annotationRef/>
      </w:r>
      <w:r>
        <w:t xml:space="preserve">Still sufficient? </w:t>
      </w:r>
    </w:p>
  </w:comment>
  <w:comment w:id="211" w:author="Diane Gillett" w:date="2025-09-02T11:12:00Z" w:initials="DG">
    <w:p w14:paraId="6242286B" w14:textId="77777777" w:rsidR="0001037B" w:rsidRDefault="0001037B" w:rsidP="0001037B">
      <w:pPr>
        <w:pStyle w:val="CommentText"/>
      </w:pPr>
      <w:r>
        <w:rPr>
          <w:rStyle w:val="CommentReference"/>
        </w:rPr>
        <w:annotationRef/>
      </w:r>
      <w:r>
        <w:t>Cross section is better than minimum file amount - as aligns more appropriately with the portfolio.</w:t>
      </w:r>
    </w:p>
  </w:comment>
  <w:comment w:id="233" w:author="Murphy, Natacha" w:date="2025-05-08T09:07:00Z" w:initials="NM">
    <w:p w14:paraId="4E19C407" w14:textId="2A4A9BA4" w:rsidR="00CE00CB" w:rsidRDefault="00CE00CB" w:rsidP="00CE00CB">
      <w:pPr>
        <w:pStyle w:val="CommentText"/>
      </w:pPr>
      <w:r>
        <w:rPr>
          <w:rStyle w:val="CommentReference"/>
        </w:rPr>
        <w:annotationRef/>
      </w:r>
      <w:r>
        <w:t>Crystal +</w:t>
      </w:r>
    </w:p>
  </w:comment>
  <w:comment w:id="242" w:author="Murphy, Natacha" w:date="2025-05-08T09:08:00Z" w:initials="NM">
    <w:p w14:paraId="02F2E9D9" w14:textId="77777777" w:rsidR="00CE00CB" w:rsidRDefault="00CE00CB" w:rsidP="00CE00CB">
      <w:pPr>
        <w:pStyle w:val="CommentText"/>
      </w:pPr>
      <w:r>
        <w:rPr>
          <w:rStyle w:val="CommentReference"/>
        </w:rPr>
        <w:annotationRef/>
      </w:r>
      <w:r>
        <w:t>Crystal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8B48DE" w15:done="0"/>
  <w15:commentEx w15:paraId="1AA9CFFF" w15:done="0"/>
  <w15:commentEx w15:paraId="6EE66373" w15:done="0"/>
  <w15:commentEx w15:paraId="372E90D0" w15:paraIdParent="6EE66373" w15:done="0"/>
  <w15:commentEx w15:paraId="54E06861" w15:done="0"/>
  <w15:commentEx w15:paraId="6242286B" w15:paraIdParent="54E06861" w15:done="0"/>
  <w15:commentEx w15:paraId="4E19C407" w15:done="0"/>
  <w15:commentEx w15:paraId="02F2E9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F52E96" w16cex:dateUtc="2025-05-15T09:54:00Z">
    <w16cex:extLst>
      <w16:ext w16:uri="{CE6994B0-6A32-4C9F-8C6B-6E91EDA988CE}">
        <cr:reactions xmlns:cr="http://schemas.microsoft.com/office/comments/2020/reactions">
          <cr:reaction reactionType="1">
            <cr:reactionInfo dateUtc="2025-09-02T09:49:49Z">
              <cr:user userId="S::diane.gillett@lmalloyds.com::5f7aa9d6-e39d-418b-ae65-1f404c4ead0b" userProvider="AD" userName="Diane Gillett"/>
            </cr:reactionInfo>
          </cr:reaction>
        </cr:reactions>
      </w16:ext>
    </w16cex:extLst>
  </w16cex:commentExtensible>
  <w16cex:commentExtensible w16cex:durableId="5BD67EA2" w16cex:dateUtc="2025-05-07T12:35:00Z"/>
  <w16cex:commentExtensible w16cex:durableId="0B2EEE7C" w16cex:dateUtc="2025-05-07T12:39:00Z"/>
  <w16cex:commentExtensible w16cex:durableId="3988C12F" w16cex:dateUtc="2025-09-02T10:10:00Z"/>
  <w16cex:commentExtensible w16cex:durableId="144362B8" w16cex:dateUtc="2025-05-07T12:41:00Z"/>
  <w16cex:commentExtensible w16cex:durableId="2033791D" w16cex:dateUtc="2025-09-02T10:12:00Z"/>
  <w16cex:commentExtensible w16cex:durableId="55B50D6B" w16cex:dateUtc="2025-05-08T08:07:00Z">
    <w16cex:extLst>
      <w16:ext w16:uri="{CE6994B0-6A32-4C9F-8C6B-6E91EDA988CE}">
        <cr:reactions xmlns:cr="http://schemas.microsoft.com/office/comments/2020/reactions">
          <cr:reaction reactionType="1">
            <cr:reactionInfo dateUtc="2025-09-02T10:14:43Z">
              <cr:user userId="S::diane.gillett@lmalloyds.com::5f7aa9d6-e39d-418b-ae65-1f404c4ead0b" userProvider="AD" userName="Diane Gillett"/>
            </cr:reactionInfo>
          </cr:reaction>
        </cr:reactions>
      </w16:ext>
    </w16cex:extLst>
  </w16cex:commentExtensible>
  <w16cex:commentExtensible w16cex:durableId="61A4C046" w16cex:dateUtc="2025-05-08T08:08:00Z">
    <w16cex:extLst>
      <w16:ext w16:uri="{CE6994B0-6A32-4C9F-8C6B-6E91EDA988CE}">
        <cr:reactions xmlns:cr="http://schemas.microsoft.com/office/comments/2020/reactions">
          <cr:reaction reactionType="1">
            <cr:reactionInfo dateUtc="2025-09-02T10:15:56Z">
              <cr:user userId="S::diane.gillett@lmalloyds.com::5f7aa9d6-e39d-418b-ae65-1f404c4ead0b" userProvider="AD" userName="Diane Gillet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8B48DE" w16cid:durableId="68F52E96"/>
  <w16cid:commentId w16cid:paraId="1AA9CFFF" w16cid:durableId="5BD67EA2"/>
  <w16cid:commentId w16cid:paraId="6EE66373" w16cid:durableId="0B2EEE7C"/>
  <w16cid:commentId w16cid:paraId="372E90D0" w16cid:durableId="3988C12F"/>
  <w16cid:commentId w16cid:paraId="54E06861" w16cid:durableId="144362B8"/>
  <w16cid:commentId w16cid:paraId="6242286B" w16cid:durableId="2033791D"/>
  <w16cid:commentId w16cid:paraId="4E19C407" w16cid:durableId="55B50D6B"/>
  <w16cid:commentId w16cid:paraId="02F2E9D9" w16cid:durableId="61A4C0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28F94" w14:textId="77777777" w:rsidR="000717FB" w:rsidRDefault="000717FB" w:rsidP="00F034C8">
      <w:r>
        <w:separator/>
      </w:r>
    </w:p>
  </w:endnote>
  <w:endnote w:type="continuationSeparator" w:id="0">
    <w:p w14:paraId="0CD4F6D0" w14:textId="77777777" w:rsidR="000717FB" w:rsidRDefault="000717FB" w:rsidP="00F0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FUIDisplay-Semibold">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67103"/>
      <w:docPartObj>
        <w:docPartGallery w:val="Page Numbers (Bottom of Page)"/>
        <w:docPartUnique/>
      </w:docPartObj>
    </w:sdtPr>
    <w:sdtEndPr>
      <w:rPr>
        <w:noProof/>
      </w:rPr>
    </w:sdtEndPr>
    <w:sdtContent>
      <w:p w14:paraId="5C1B1B9F" w14:textId="77777777" w:rsidR="00233D96" w:rsidRDefault="00233D96">
        <w:pPr>
          <w:pStyle w:val="Footer"/>
          <w:jc w:val="right"/>
        </w:pPr>
        <w:r>
          <w:fldChar w:fldCharType="begin"/>
        </w:r>
        <w:r>
          <w:instrText xml:space="preserve"> PAGE   \* MERGEFORMAT </w:instrText>
        </w:r>
        <w:r>
          <w:fldChar w:fldCharType="separate"/>
        </w:r>
        <w:r w:rsidR="00D13235">
          <w:rPr>
            <w:noProof/>
          </w:rPr>
          <w:t>1</w:t>
        </w:r>
        <w:r>
          <w:rPr>
            <w:noProof/>
          </w:rPr>
          <w:fldChar w:fldCharType="end"/>
        </w:r>
      </w:p>
    </w:sdtContent>
  </w:sdt>
  <w:p w14:paraId="16FF84EC" w14:textId="77777777" w:rsidR="00233D96" w:rsidRDefault="00233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11075" w14:textId="77777777" w:rsidR="000717FB" w:rsidRDefault="000717FB" w:rsidP="00F034C8">
      <w:r>
        <w:separator/>
      </w:r>
    </w:p>
  </w:footnote>
  <w:footnote w:type="continuationSeparator" w:id="0">
    <w:p w14:paraId="0CA1C4FE" w14:textId="77777777" w:rsidR="000717FB" w:rsidRDefault="000717FB" w:rsidP="00F03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D7A"/>
    <w:multiLevelType w:val="hybridMultilevel"/>
    <w:tmpl w:val="624EC6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904A9"/>
    <w:multiLevelType w:val="hybridMultilevel"/>
    <w:tmpl w:val="2992158A"/>
    <w:lvl w:ilvl="0" w:tplc="0809000F">
      <w:start w:val="1"/>
      <w:numFmt w:val="decimal"/>
      <w:lvlText w:val="%1."/>
      <w:lvlJc w:val="left"/>
      <w:pPr>
        <w:ind w:left="720" w:hanging="360"/>
      </w:pPr>
      <w:rPr>
        <w:rFonts w:hint="default"/>
      </w:rPr>
    </w:lvl>
    <w:lvl w:ilvl="1" w:tplc="8EE8C4E4">
      <w:start w:val="16"/>
      <w:numFmt w:val="bullet"/>
      <w:lvlText w:val=""/>
      <w:lvlJc w:val="left"/>
      <w:pPr>
        <w:ind w:left="1440" w:hanging="360"/>
      </w:pPr>
      <w:rPr>
        <w:rFonts w:ascii="Verdana" w:eastAsia="MS Mincho"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9141A"/>
    <w:multiLevelType w:val="hybridMultilevel"/>
    <w:tmpl w:val="EF726C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811C8"/>
    <w:multiLevelType w:val="hybridMultilevel"/>
    <w:tmpl w:val="B95C98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26E2B"/>
    <w:multiLevelType w:val="hybridMultilevel"/>
    <w:tmpl w:val="74AE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B5829"/>
    <w:multiLevelType w:val="hybridMultilevel"/>
    <w:tmpl w:val="8D14B7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8E7797"/>
    <w:multiLevelType w:val="hybridMultilevel"/>
    <w:tmpl w:val="7D12A90C"/>
    <w:lvl w:ilvl="0" w:tplc="61BE1C5A">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33C8F"/>
    <w:multiLevelType w:val="hybridMultilevel"/>
    <w:tmpl w:val="E010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50760"/>
    <w:multiLevelType w:val="hybridMultilevel"/>
    <w:tmpl w:val="2F46FDA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C6B4402"/>
    <w:multiLevelType w:val="hybridMultilevel"/>
    <w:tmpl w:val="1D96490E"/>
    <w:lvl w:ilvl="0" w:tplc="FFC81F6C">
      <w:start w:val="1"/>
      <w:numFmt w:val="decimal"/>
      <w:pStyle w:val="Heading2"/>
      <w:lvlText w:val="%1."/>
      <w:lvlJc w:val="left"/>
      <w:pPr>
        <w:ind w:left="720" w:hanging="360"/>
      </w:pPr>
      <w:rPr>
        <w:rFonts w:hint="default"/>
        <w:b/>
        <w:i w:val="0"/>
        <w:color w:val="552E65" w:themeColor="accent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E4073"/>
    <w:multiLevelType w:val="hybridMultilevel"/>
    <w:tmpl w:val="1F86D9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7D313F"/>
    <w:multiLevelType w:val="hybridMultilevel"/>
    <w:tmpl w:val="FDE6FECA"/>
    <w:lvl w:ilvl="0" w:tplc="61BE1C5A">
      <w:start w:val="1"/>
      <w:numFmt w:val="bullet"/>
      <w:lvlText w:val=""/>
      <w:lvlJc w:val="left"/>
      <w:pPr>
        <w:ind w:left="720" w:hanging="360"/>
      </w:pPr>
      <w:rPr>
        <w:rFonts w:ascii="Symbol" w:hAnsi="Symbo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4A262A"/>
    <w:multiLevelType w:val="hybridMultilevel"/>
    <w:tmpl w:val="BC0252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E666D9"/>
    <w:multiLevelType w:val="hybridMultilevel"/>
    <w:tmpl w:val="2992158A"/>
    <w:lvl w:ilvl="0" w:tplc="0809000F">
      <w:start w:val="1"/>
      <w:numFmt w:val="decimal"/>
      <w:lvlText w:val="%1."/>
      <w:lvlJc w:val="left"/>
      <w:pPr>
        <w:ind w:left="720" w:hanging="360"/>
      </w:pPr>
      <w:rPr>
        <w:rFonts w:hint="default"/>
      </w:rPr>
    </w:lvl>
    <w:lvl w:ilvl="1" w:tplc="8EE8C4E4">
      <w:start w:val="16"/>
      <w:numFmt w:val="bullet"/>
      <w:lvlText w:val=""/>
      <w:lvlJc w:val="left"/>
      <w:pPr>
        <w:ind w:left="1440" w:hanging="360"/>
      </w:pPr>
      <w:rPr>
        <w:rFonts w:ascii="Verdana" w:eastAsia="MS Mincho"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EF3852"/>
    <w:multiLevelType w:val="hybridMultilevel"/>
    <w:tmpl w:val="7B90B1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054E25"/>
    <w:multiLevelType w:val="hybridMultilevel"/>
    <w:tmpl w:val="44143B22"/>
    <w:lvl w:ilvl="0" w:tplc="0809000F">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7F7140"/>
    <w:multiLevelType w:val="hybridMultilevel"/>
    <w:tmpl w:val="722093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30762E"/>
    <w:multiLevelType w:val="hybridMultilevel"/>
    <w:tmpl w:val="3A48432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ADC5608"/>
    <w:multiLevelType w:val="hybridMultilevel"/>
    <w:tmpl w:val="7708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706BA7"/>
    <w:multiLevelType w:val="hybridMultilevel"/>
    <w:tmpl w:val="6D4C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747073"/>
    <w:multiLevelType w:val="hybridMultilevel"/>
    <w:tmpl w:val="402AF466"/>
    <w:lvl w:ilvl="0" w:tplc="AD80AED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779838840">
    <w:abstractNumId w:val="9"/>
  </w:num>
  <w:num w:numId="2" w16cid:durableId="1775246145">
    <w:abstractNumId w:val="10"/>
  </w:num>
  <w:num w:numId="3" w16cid:durableId="38479339">
    <w:abstractNumId w:val="19"/>
  </w:num>
  <w:num w:numId="4" w16cid:durableId="2046058319">
    <w:abstractNumId w:val="14"/>
  </w:num>
  <w:num w:numId="5" w16cid:durableId="528029073">
    <w:abstractNumId w:val="9"/>
    <w:lvlOverride w:ilvl="0">
      <w:startOverride w:val="7"/>
    </w:lvlOverride>
  </w:num>
  <w:num w:numId="6" w16cid:durableId="915168025">
    <w:abstractNumId w:val="6"/>
  </w:num>
  <w:num w:numId="7" w16cid:durableId="1828744518">
    <w:abstractNumId w:val="11"/>
  </w:num>
  <w:num w:numId="8" w16cid:durableId="84228634">
    <w:abstractNumId w:val="5"/>
  </w:num>
  <w:num w:numId="9" w16cid:durableId="1609652812">
    <w:abstractNumId w:val="20"/>
  </w:num>
  <w:num w:numId="10" w16cid:durableId="1352948737">
    <w:abstractNumId w:val="1"/>
  </w:num>
  <w:num w:numId="11" w16cid:durableId="619840980">
    <w:abstractNumId w:val="2"/>
  </w:num>
  <w:num w:numId="12" w16cid:durableId="1298990865">
    <w:abstractNumId w:val="9"/>
  </w:num>
  <w:num w:numId="13" w16cid:durableId="678238311">
    <w:abstractNumId w:val="7"/>
  </w:num>
  <w:num w:numId="14" w16cid:durableId="1607032400">
    <w:abstractNumId w:val="12"/>
  </w:num>
  <w:num w:numId="15" w16cid:durableId="540753702">
    <w:abstractNumId w:val="15"/>
  </w:num>
  <w:num w:numId="16" w16cid:durableId="2057198387">
    <w:abstractNumId w:val="13"/>
  </w:num>
  <w:num w:numId="17" w16cid:durableId="657466443">
    <w:abstractNumId w:val="3"/>
  </w:num>
  <w:num w:numId="18" w16cid:durableId="542909964">
    <w:abstractNumId w:val="4"/>
  </w:num>
  <w:num w:numId="19" w16cid:durableId="2107650502">
    <w:abstractNumId w:val="16"/>
  </w:num>
  <w:num w:numId="20" w16cid:durableId="1828208154">
    <w:abstractNumId w:val="0"/>
  </w:num>
  <w:num w:numId="21" w16cid:durableId="991177464">
    <w:abstractNumId w:val="8"/>
  </w:num>
  <w:num w:numId="22" w16cid:durableId="1554853623">
    <w:abstractNumId w:val="17"/>
  </w:num>
  <w:num w:numId="23" w16cid:durableId="803889557">
    <w:abstractNumId w:val="1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urphy, Natacha">
    <w15:presenceInfo w15:providerId="AD" w15:userId="S::Natacha.Murphy@axiscapital.com::4a82823c-b423-4c0a-97b4-e5a4ed5d06e0"/>
  </w15:person>
  <w15:person w15:author="Diane Gillett">
    <w15:presenceInfo w15:providerId="AD" w15:userId="S::diane.gillett@lmalloyds.com::5f7aa9d6-e39d-418b-ae65-1f404c4ead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trackRevisions/>
  <w:defaultTabStop w:val="720"/>
  <w:defaultTableStyle w:val="LightList-Accent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BE"/>
    <w:rsid w:val="00000600"/>
    <w:rsid w:val="00000C3C"/>
    <w:rsid w:val="000040E7"/>
    <w:rsid w:val="0001037B"/>
    <w:rsid w:val="00024C6F"/>
    <w:rsid w:val="000257F4"/>
    <w:rsid w:val="00035370"/>
    <w:rsid w:val="0003751F"/>
    <w:rsid w:val="00044DB2"/>
    <w:rsid w:val="00045ED0"/>
    <w:rsid w:val="0007122E"/>
    <w:rsid w:val="000717FB"/>
    <w:rsid w:val="00081453"/>
    <w:rsid w:val="000833E3"/>
    <w:rsid w:val="00084B2D"/>
    <w:rsid w:val="000A6938"/>
    <w:rsid w:val="000B3ADC"/>
    <w:rsid w:val="000B4A2E"/>
    <w:rsid w:val="000B5703"/>
    <w:rsid w:val="000C7C6F"/>
    <w:rsid w:val="000D255F"/>
    <w:rsid w:val="000D396D"/>
    <w:rsid w:val="000D4876"/>
    <w:rsid w:val="000E68A1"/>
    <w:rsid w:val="000F441B"/>
    <w:rsid w:val="000F4E6B"/>
    <w:rsid w:val="00101C45"/>
    <w:rsid w:val="00103022"/>
    <w:rsid w:val="001039D6"/>
    <w:rsid w:val="0010495A"/>
    <w:rsid w:val="00112015"/>
    <w:rsid w:val="00117E6C"/>
    <w:rsid w:val="00127C74"/>
    <w:rsid w:val="0014345E"/>
    <w:rsid w:val="0014404D"/>
    <w:rsid w:val="00145ED8"/>
    <w:rsid w:val="00156FE4"/>
    <w:rsid w:val="00162E8F"/>
    <w:rsid w:val="00163A9E"/>
    <w:rsid w:val="00180F4C"/>
    <w:rsid w:val="001931C0"/>
    <w:rsid w:val="0019391E"/>
    <w:rsid w:val="00197253"/>
    <w:rsid w:val="001A5D95"/>
    <w:rsid w:val="001A6401"/>
    <w:rsid w:val="001B14B0"/>
    <w:rsid w:val="001B1EF4"/>
    <w:rsid w:val="001B2C34"/>
    <w:rsid w:val="001B5B4A"/>
    <w:rsid w:val="001B689B"/>
    <w:rsid w:val="001D696C"/>
    <w:rsid w:val="001E2CD5"/>
    <w:rsid w:val="002047BE"/>
    <w:rsid w:val="00214B7F"/>
    <w:rsid w:val="00217DC3"/>
    <w:rsid w:val="00220DA3"/>
    <w:rsid w:val="002212C8"/>
    <w:rsid w:val="00226A7D"/>
    <w:rsid w:val="00233D96"/>
    <w:rsid w:val="00237ADD"/>
    <w:rsid w:val="002403C6"/>
    <w:rsid w:val="00255662"/>
    <w:rsid w:val="00255736"/>
    <w:rsid w:val="002573C3"/>
    <w:rsid w:val="00257FE7"/>
    <w:rsid w:val="0026010C"/>
    <w:rsid w:val="00261DBF"/>
    <w:rsid w:val="002746F5"/>
    <w:rsid w:val="00275299"/>
    <w:rsid w:val="0027643A"/>
    <w:rsid w:val="00284880"/>
    <w:rsid w:val="00286477"/>
    <w:rsid w:val="0028674C"/>
    <w:rsid w:val="00297122"/>
    <w:rsid w:val="002A3DBC"/>
    <w:rsid w:val="002C0897"/>
    <w:rsid w:val="002D1A75"/>
    <w:rsid w:val="002D7828"/>
    <w:rsid w:val="002F068D"/>
    <w:rsid w:val="002F3296"/>
    <w:rsid w:val="003020BA"/>
    <w:rsid w:val="003041FD"/>
    <w:rsid w:val="00304F98"/>
    <w:rsid w:val="00307787"/>
    <w:rsid w:val="00316EB8"/>
    <w:rsid w:val="00324682"/>
    <w:rsid w:val="00333F5B"/>
    <w:rsid w:val="0034660D"/>
    <w:rsid w:val="0035291C"/>
    <w:rsid w:val="003641A8"/>
    <w:rsid w:val="00367E45"/>
    <w:rsid w:val="00386288"/>
    <w:rsid w:val="003A1AFB"/>
    <w:rsid w:val="003A4209"/>
    <w:rsid w:val="003C5FCA"/>
    <w:rsid w:val="003D0969"/>
    <w:rsid w:val="003D0E30"/>
    <w:rsid w:val="003D3212"/>
    <w:rsid w:val="003E0334"/>
    <w:rsid w:val="003E0A6F"/>
    <w:rsid w:val="003E28C8"/>
    <w:rsid w:val="003E7B27"/>
    <w:rsid w:val="0040036D"/>
    <w:rsid w:val="00413007"/>
    <w:rsid w:val="00413854"/>
    <w:rsid w:val="00415DA9"/>
    <w:rsid w:val="00417620"/>
    <w:rsid w:val="0042305F"/>
    <w:rsid w:val="00425230"/>
    <w:rsid w:val="004256FF"/>
    <w:rsid w:val="00434064"/>
    <w:rsid w:val="004402B3"/>
    <w:rsid w:val="00445693"/>
    <w:rsid w:val="00445EC2"/>
    <w:rsid w:val="0044772D"/>
    <w:rsid w:val="004478D2"/>
    <w:rsid w:val="004530F2"/>
    <w:rsid w:val="00455036"/>
    <w:rsid w:val="00457999"/>
    <w:rsid w:val="0046130B"/>
    <w:rsid w:val="00474BA1"/>
    <w:rsid w:val="00481A00"/>
    <w:rsid w:val="00484024"/>
    <w:rsid w:val="00486220"/>
    <w:rsid w:val="00487261"/>
    <w:rsid w:val="00490191"/>
    <w:rsid w:val="004A0269"/>
    <w:rsid w:val="004A4F9D"/>
    <w:rsid w:val="004A6740"/>
    <w:rsid w:val="004B7F45"/>
    <w:rsid w:val="004C642F"/>
    <w:rsid w:val="004C6FBD"/>
    <w:rsid w:val="004D1BE1"/>
    <w:rsid w:val="004D23B6"/>
    <w:rsid w:val="004E182D"/>
    <w:rsid w:val="004F57E7"/>
    <w:rsid w:val="0050240F"/>
    <w:rsid w:val="00513887"/>
    <w:rsid w:val="00514868"/>
    <w:rsid w:val="00520560"/>
    <w:rsid w:val="00520E4D"/>
    <w:rsid w:val="00525EA6"/>
    <w:rsid w:val="005332F8"/>
    <w:rsid w:val="00534307"/>
    <w:rsid w:val="0054575A"/>
    <w:rsid w:val="00545CBD"/>
    <w:rsid w:val="005464B7"/>
    <w:rsid w:val="00551422"/>
    <w:rsid w:val="00553937"/>
    <w:rsid w:val="00571CAE"/>
    <w:rsid w:val="00571FB4"/>
    <w:rsid w:val="005774F8"/>
    <w:rsid w:val="00583AE7"/>
    <w:rsid w:val="005912F1"/>
    <w:rsid w:val="00593950"/>
    <w:rsid w:val="00595D68"/>
    <w:rsid w:val="005A7BFF"/>
    <w:rsid w:val="005A7C11"/>
    <w:rsid w:val="005B0C09"/>
    <w:rsid w:val="005B3753"/>
    <w:rsid w:val="005B6063"/>
    <w:rsid w:val="005C03BE"/>
    <w:rsid w:val="005C3FDD"/>
    <w:rsid w:val="005D4825"/>
    <w:rsid w:val="005D759D"/>
    <w:rsid w:val="005E269C"/>
    <w:rsid w:val="00612E37"/>
    <w:rsid w:val="00614447"/>
    <w:rsid w:val="00614FF0"/>
    <w:rsid w:val="00623946"/>
    <w:rsid w:val="0063137B"/>
    <w:rsid w:val="006332D8"/>
    <w:rsid w:val="00634080"/>
    <w:rsid w:val="0064226B"/>
    <w:rsid w:val="00644029"/>
    <w:rsid w:val="006475CA"/>
    <w:rsid w:val="00671281"/>
    <w:rsid w:val="00674CB3"/>
    <w:rsid w:val="00676167"/>
    <w:rsid w:val="006915F5"/>
    <w:rsid w:val="006A56B8"/>
    <w:rsid w:val="006A5A8C"/>
    <w:rsid w:val="006A7068"/>
    <w:rsid w:val="006B54CB"/>
    <w:rsid w:val="006C1DB0"/>
    <w:rsid w:val="006C2BB3"/>
    <w:rsid w:val="006C65D0"/>
    <w:rsid w:val="006C6931"/>
    <w:rsid w:val="006C71BE"/>
    <w:rsid w:val="006D0402"/>
    <w:rsid w:val="006D48E5"/>
    <w:rsid w:val="006D5460"/>
    <w:rsid w:val="006E6595"/>
    <w:rsid w:val="006F2966"/>
    <w:rsid w:val="006F35C0"/>
    <w:rsid w:val="006F3CE7"/>
    <w:rsid w:val="006F7003"/>
    <w:rsid w:val="00715293"/>
    <w:rsid w:val="00746EFA"/>
    <w:rsid w:val="00747EC5"/>
    <w:rsid w:val="00757621"/>
    <w:rsid w:val="00763822"/>
    <w:rsid w:val="0077013E"/>
    <w:rsid w:val="00772A7F"/>
    <w:rsid w:val="0077678C"/>
    <w:rsid w:val="00780A54"/>
    <w:rsid w:val="007835B2"/>
    <w:rsid w:val="007860B5"/>
    <w:rsid w:val="00786246"/>
    <w:rsid w:val="00795F06"/>
    <w:rsid w:val="007A7C7D"/>
    <w:rsid w:val="007C4D43"/>
    <w:rsid w:val="007C5A5E"/>
    <w:rsid w:val="007E28F9"/>
    <w:rsid w:val="007F5E80"/>
    <w:rsid w:val="008017F5"/>
    <w:rsid w:val="008037FA"/>
    <w:rsid w:val="0080539B"/>
    <w:rsid w:val="00806DCD"/>
    <w:rsid w:val="00812238"/>
    <w:rsid w:val="008145A9"/>
    <w:rsid w:val="0081572C"/>
    <w:rsid w:val="0081625D"/>
    <w:rsid w:val="00821705"/>
    <w:rsid w:val="00840EFB"/>
    <w:rsid w:val="00841F8E"/>
    <w:rsid w:val="0085113F"/>
    <w:rsid w:val="00855DE2"/>
    <w:rsid w:val="00862B28"/>
    <w:rsid w:val="00864388"/>
    <w:rsid w:val="00864B56"/>
    <w:rsid w:val="00870846"/>
    <w:rsid w:val="00880412"/>
    <w:rsid w:val="0088498C"/>
    <w:rsid w:val="00887D3C"/>
    <w:rsid w:val="008A5732"/>
    <w:rsid w:val="008B0A05"/>
    <w:rsid w:val="008B2FB7"/>
    <w:rsid w:val="008C5CDC"/>
    <w:rsid w:val="008C6D26"/>
    <w:rsid w:val="008D29D8"/>
    <w:rsid w:val="008E0B21"/>
    <w:rsid w:val="008E3F93"/>
    <w:rsid w:val="008E5D63"/>
    <w:rsid w:val="008F3F74"/>
    <w:rsid w:val="008F7713"/>
    <w:rsid w:val="0090283A"/>
    <w:rsid w:val="00905550"/>
    <w:rsid w:val="0090778A"/>
    <w:rsid w:val="009079C6"/>
    <w:rsid w:val="00913B2F"/>
    <w:rsid w:val="009142BB"/>
    <w:rsid w:val="00920A19"/>
    <w:rsid w:val="00921CB7"/>
    <w:rsid w:val="00924062"/>
    <w:rsid w:val="00926741"/>
    <w:rsid w:val="00927FBF"/>
    <w:rsid w:val="0093172E"/>
    <w:rsid w:val="00944E59"/>
    <w:rsid w:val="009550A2"/>
    <w:rsid w:val="0096586A"/>
    <w:rsid w:val="00985088"/>
    <w:rsid w:val="0099408F"/>
    <w:rsid w:val="009947F1"/>
    <w:rsid w:val="0099739D"/>
    <w:rsid w:val="009A1A03"/>
    <w:rsid w:val="009A4BFF"/>
    <w:rsid w:val="009A5A17"/>
    <w:rsid w:val="009A79D1"/>
    <w:rsid w:val="009A7D12"/>
    <w:rsid w:val="009B227E"/>
    <w:rsid w:val="009B446B"/>
    <w:rsid w:val="009B6B49"/>
    <w:rsid w:val="009C087E"/>
    <w:rsid w:val="009C0CE5"/>
    <w:rsid w:val="009C2DAD"/>
    <w:rsid w:val="009C4322"/>
    <w:rsid w:val="009C5EF0"/>
    <w:rsid w:val="009D582C"/>
    <w:rsid w:val="009D5A0C"/>
    <w:rsid w:val="009D5AF6"/>
    <w:rsid w:val="009F5D9F"/>
    <w:rsid w:val="009F6D07"/>
    <w:rsid w:val="00A05D78"/>
    <w:rsid w:val="00A07961"/>
    <w:rsid w:val="00A17038"/>
    <w:rsid w:val="00A173D2"/>
    <w:rsid w:val="00A22C73"/>
    <w:rsid w:val="00A25013"/>
    <w:rsid w:val="00A40DF3"/>
    <w:rsid w:val="00A4191E"/>
    <w:rsid w:val="00A446E9"/>
    <w:rsid w:val="00A50599"/>
    <w:rsid w:val="00A5110B"/>
    <w:rsid w:val="00A5173C"/>
    <w:rsid w:val="00A52F23"/>
    <w:rsid w:val="00A72BE1"/>
    <w:rsid w:val="00A759B0"/>
    <w:rsid w:val="00A863B4"/>
    <w:rsid w:val="00A90EB5"/>
    <w:rsid w:val="00A934AA"/>
    <w:rsid w:val="00A9406A"/>
    <w:rsid w:val="00AA02AE"/>
    <w:rsid w:val="00AB437E"/>
    <w:rsid w:val="00AB6749"/>
    <w:rsid w:val="00AC08D0"/>
    <w:rsid w:val="00AD74EE"/>
    <w:rsid w:val="00AF06C6"/>
    <w:rsid w:val="00AF5117"/>
    <w:rsid w:val="00B01420"/>
    <w:rsid w:val="00B04A3E"/>
    <w:rsid w:val="00B0539C"/>
    <w:rsid w:val="00B0597F"/>
    <w:rsid w:val="00B1218F"/>
    <w:rsid w:val="00B231E4"/>
    <w:rsid w:val="00B271A7"/>
    <w:rsid w:val="00B27A35"/>
    <w:rsid w:val="00B305A0"/>
    <w:rsid w:val="00B36140"/>
    <w:rsid w:val="00B556EA"/>
    <w:rsid w:val="00B60129"/>
    <w:rsid w:val="00B60D9C"/>
    <w:rsid w:val="00B643AE"/>
    <w:rsid w:val="00B70907"/>
    <w:rsid w:val="00B73B7D"/>
    <w:rsid w:val="00B8091A"/>
    <w:rsid w:val="00B80F35"/>
    <w:rsid w:val="00B90109"/>
    <w:rsid w:val="00B9343B"/>
    <w:rsid w:val="00B9487E"/>
    <w:rsid w:val="00BA204E"/>
    <w:rsid w:val="00BB0670"/>
    <w:rsid w:val="00BC3E89"/>
    <w:rsid w:val="00BC4F63"/>
    <w:rsid w:val="00BD2910"/>
    <w:rsid w:val="00BD46F0"/>
    <w:rsid w:val="00BE58ED"/>
    <w:rsid w:val="00BF1409"/>
    <w:rsid w:val="00BF5D0E"/>
    <w:rsid w:val="00C00557"/>
    <w:rsid w:val="00C00776"/>
    <w:rsid w:val="00C0352D"/>
    <w:rsid w:val="00C14EE3"/>
    <w:rsid w:val="00C21B66"/>
    <w:rsid w:val="00C24753"/>
    <w:rsid w:val="00C269F9"/>
    <w:rsid w:val="00C411A6"/>
    <w:rsid w:val="00C45558"/>
    <w:rsid w:val="00C46C8D"/>
    <w:rsid w:val="00C52C7A"/>
    <w:rsid w:val="00C57EC4"/>
    <w:rsid w:val="00C62526"/>
    <w:rsid w:val="00C72025"/>
    <w:rsid w:val="00C96392"/>
    <w:rsid w:val="00C97E21"/>
    <w:rsid w:val="00CA3704"/>
    <w:rsid w:val="00CB090A"/>
    <w:rsid w:val="00CB6115"/>
    <w:rsid w:val="00CB6416"/>
    <w:rsid w:val="00CB7737"/>
    <w:rsid w:val="00CC0D73"/>
    <w:rsid w:val="00CC1DFA"/>
    <w:rsid w:val="00CC4185"/>
    <w:rsid w:val="00CD3CF9"/>
    <w:rsid w:val="00CE00CB"/>
    <w:rsid w:val="00CE03E6"/>
    <w:rsid w:val="00CE50A6"/>
    <w:rsid w:val="00CE6BE8"/>
    <w:rsid w:val="00CF0D46"/>
    <w:rsid w:val="00CF70E4"/>
    <w:rsid w:val="00D01448"/>
    <w:rsid w:val="00D04A29"/>
    <w:rsid w:val="00D06527"/>
    <w:rsid w:val="00D076F5"/>
    <w:rsid w:val="00D13235"/>
    <w:rsid w:val="00D23C66"/>
    <w:rsid w:val="00D31ACA"/>
    <w:rsid w:val="00D32292"/>
    <w:rsid w:val="00D36B2A"/>
    <w:rsid w:val="00D37273"/>
    <w:rsid w:val="00D457B0"/>
    <w:rsid w:val="00D4639C"/>
    <w:rsid w:val="00D82DB1"/>
    <w:rsid w:val="00D968B8"/>
    <w:rsid w:val="00DA6891"/>
    <w:rsid w:val="00DB240F"/>
    <w:rsid w:val="00DB3DAF"/>
    <w:rsid w:val="00DC0051"/>
    <w:rsid w:val="00DC0FB2"/>
    <w:rsid w:val="00DC3D6C"/>
    <w:rsid w:val="00DD0B18"/>
    <w:rsid w:val="00DD4899"/>
    <w:rsid w:val="00DE0F03"/>
    <w:rsid w:val="00DE1FDE"/>
    <w:rsid w:val="00DE2A61"/>
    <w:rsid w:val="00DE37E2"/>
    <w:rsid w:val="00DF3343"/>
    <w:rsid w:val="00DF761B"/>
    <w:rsid w:val="00E06C73"/>
    <w:rsid w:val="00E11590"/>
    <w:rsid w:val="00E17347"/>
    <w:rsid w:val="00E23908"/>
    <w:rsid w:val="00E27029"/>
    <w:rsid w:val="00E34962"/>
    <w:rsid w:val="00E57AE0"/>
    <w:rsid w:val="00E70C4C"/>
    <w:rsid w:val="00E7189C"/>
    <w:rsid w:val="00E8590B"/>
    <w:rsid w:val="00E9009C"/>
    <w:rsid w:val="00E9608B"/>
    <w:rsid w:val="00EA5D2E"/>
    <w:rsid w:val="00EA799C"/>
    <w:rsid w:val="00EA7AEE"/>
    <w:rsid w:val="00EB4F10"/>
    <w:rsid w:val="00EC6694"/>
    <w:rsid w:val="00ED23A7"/>
    <w:rsid w:val="00ED4E35"/>
    <w:rsid w:val="00ED7815"/>
    <w:rsid w:val="00EE0F68"/>
    <w:rsid w:val="00EF1F76"/>
    <w:rsid w:val="00F034C8"/>
    <w:rsid w:val="00F108BE"/>
    <w:rsid w:val="00F13746"/>
    <w:rsid w:val="00F24742"/>
    <w:rsid w:val="00F2515E"/>
    <w:rsid w:val="00F26001"/>
    <w:rsid w:val="00F27EF5"/>
    <w:rsid w:val="00F307A9"/>
    <w:rsid w:val="00F37A1A"/>
    <w:rsid w:val="00F43907"/>
    <w:rsid w:val="00F45288"/>
    <w:rsid w:val="00F531ED"/>
    <w:rsid w:val="00F56719"/>
    <w:rsid w:val="00F643A8"/>
    <w:rsid w:val="00F6747C"/>
    <w:rsid w:val="00F81C72"/>
    <w:rsid w:val="00F92298"/>
    <w:rsid w:val="00FA1780"/>
    <w:rsid w:val="00FA6C45"/>
    <w:rsid w:val="00FB0F83"/>
    <w:rsid w:val="00FB2056"/>
    <w:rsid w:val="00FB4AD9"/>
    <w:rsid w:val="00FB6826"/>
    <w:rsid w:val="00FB6999"/>
    <w:rsid w:val="00FB6B02"/>
    <w:rsid w:val="00FC228C"/>
    <w:rsid w:val="00FC6109"/>
    <w:rsid w:val="00FC7F4E"/>
    <w:rsid w:val="00FD10A5"/>
    <w:rsid w:val="00FD732A"/>
    <w:rsid w:val="00FE79FD"/>
    <w:rsid w:val="00FF030B"/>
    <w:rsid w:val="00FF5010"/>
    <w:rsid w:val="00FF53BA"/>
    <w:rsid w:val="00FF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66788"/>
  <w15:docId w15:val="{A4371B2F-408D-4107-B9FE-69AE7446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FBF"/>
    <w:rPr>
      <w:rFonts w:ascii="Trebuchet MS" w:hAnsi="Trebuchet MS"/>
    </w:rPr>
  </w:style>
  <w:style w:type="paragraph" w:styleId="Heading1">
    <w:name w:val="heading 1"/>
    <w:basedOn w:val="Normal"/>
    <w:next w:val="Normal"/>
    <w:link w:val="Heading1Char"/>
    <w:qFormat/>
    <w:rsid w:val="00595D68"/>
    <w:pPr>
      <w:keepNext/>
      <w:outlineLvl w:val="0"/>
    </w:pPr>
    <w:rPr>
      <w:rFonts w:eastAsiaTheme="majorEastAsia" w:cstheme="majorBidi"/>
      <w:b/>
      <w:color w:val="552E65" w:themeColor="accent3"/>
      <w:sz w:val="24"/>
    </w:rPr>
  </w:style>
  <w:style w:type="paragraph" w:styleId="Heading2">
    <w:name w:val="heading 2"/>
    <w:basedOn w:val="Normal"/>
    <w:next w:val="Normal"/>
    <w:link w:val="Heading2Char"/>
    <w:qFormat/>
    <w:rsid w:val="00927FBF"/>
    <w:pPr>
      <w:keepNext/>
      <w:numPr>
        <w:numId w:val="1"/>
      </w:numPr>
      <w:outlineLvl w:val="1"/>
    </w:pPr>
    <w:rPr>
      <w:b/>
    </w:rPr>
  </w:style>
  <w:style w:type="paragraph" w:styleId="Heading3">
    <w:name w:val="heading 3"/>
    <w:basedOn w:val="Normal"/>
    <w:next w:val="Normal"/>
    <w:link w:val="Heading3Char"/>
    <w:semiHidden/>
    <w:unhideWhenUsed/>
    <w:qFormat/>
    <w:rsid w:val="00C45558"/>
    <w:pPr>
      <w:keepNext/>
      <w:keepLines/>
      <w:spacing w:before="200"/>
      <w:outlineLvl w:val="2"/>
    </w:pPr>
    <w:rPr>
      <w:rFonts w:asciiTheme="majorHAnsi" w:eastAsiaTheme="majorEastAsia" w:hAnsiTheme="majorHAnsi" w:cstheme="majorBidi"/>
      <w:b/>
      <w:bCs/>
      <w:color w:val="BBE0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5D68"/>
    <w:pPr>
      <w:ind w:left="720"/>
    </w:pPr>
    <w:rPr>
      <w:szCs w:val="24"/>
    </w:rPr>
  </w:style>
  <w:style w:type="character" w:styleId="CommentReference">
    <w:name w:val="annotation reference"/>
    <w:basedOn w:val="DefaultParagraphFont"/>
    <w:uiPriority w:val="99"/>
    <w:semiHidden/>
    <w:unhideWhenUsed/>
    <w:rsid w:val="00F034C8"/>
    <w:rPr>
      <w:sz w:val="16"/>
      <w:szCs w:val="16"/>
    </w:rPr>
  </w:style>
  <w:style w:type="paragraph" w:styleId="CommentText">
    <w:name w:val="annotation text"/>
    <w:basedOn w:val="Normal"/>
    <w:link w:val="CommentTextChar"/>
    <w:uiPriority w:val="99"/>
    <w:unhideWhenUsed/>
    <w:rsid w:val="00F034C8"/>
    <w:pPr>
      <w:spacing w:after="160"/>
    </w:pPr>
  </w:style>
  <w:style w:type="character" w:customStyle="1" w:styleId="CommentTextChar">
    <w:name w:val="Comment Text Char"/>
    <w:basedOn w:val="DefaultParagraphFont"/>
    <w:link w:val="CommentText"/>
    <w:uiPriority w:val="99"/>
    <w:rsid w:val="00F034C8"/>
    <w:rPr>
      <w:sz w:val="20"/>
      <w:szCs w:val="20"/>
    </w:rPr>
  </w:style>
  <w:style w:type="paragraph" w:styleId="BalloonText">
    <w:name w:val="Balloon Text"/>
    <w:basedOn w:val="Normal"/>
    <w:link w:val="BalloonTextChar"/>
    <w:uiPriority w:val="99"/>
    <w:semiHidden/>
    <w:unhideWhenUsed/>
    <w:rsid w:val="00F034C8"/>
    <w:rPr>
      <w:rFonts w:ascii="Tahoma" w:hAnsi="Tahoma" w:cs="Tahoma"/>
      <w:sz w:val="16"/>
      <w:szCs w:val="16"/>
    </w:rPr>
  </w:style>
  <w:style w:type="character" w:customStyle="1" w:styleId="BalloonTextChar">
    <w:name w:val="Balloon Text Char"/>
    <w:basedOn w:val="DefaultParagraphFont"/>
    <w:link w:val="BalloonText"/>
    <w:uiPriority w:val="99"/>
    <w:semiHidden/>
    <w:rsid w:val="00F034C8"/>
    <w:rPr>
      <w:rFonts w:ascii="Tahoma" w:hAnsi="Tahoma" w:cs="Tahoma"/>
      <w:sz w:val="16"/>
      <w:szCs w:val="16"/>
    </w:rPr>
  </w:style>
  <w:style w:type="paragraph" w:styleId="Header">
    <w:name w:val="header"/>
    <w:basedOn w:val="Normal"/>
    <w:link w:val="HeaderChar"/>
    <w:uiPriority w:val="99"/>
    <w:unhideWhenUsed/>
    <w:rsid w:val="00F034C8"/>
    <w:pPr>
      <w:tabs>
        <w:tab w:val="center" w:pos="4513"/>
        <w:tab w:val="right" w:pos="9026"/>
      </w:tabs>
    </w:pPr>
  </w:style>
  <w:style w:type="character" w:customStyle="1" w:styleId="HeaderChar">
    <w:name w:val="Header Char"/>
    <w:basedOn w:val="DefaultParagraphFont"/>
    <w:link w:val="Header"/>
    <w:uiPriority w:val="99"/>
    <w:rsid w:val="00F034C8"/>
  </w:style>
  <w:style w:type="paragraph" w:styleId="Footer">
    <w:name w:val="footer"/>
    <w:basedOn w:val="Normal"/>
    <w:link w:val="FooterChar"/>
    <w:uiPriority w:val="99"/>
    <w:unhideWhenUsed/>
    <w:rsid w:val="00F034C8"/>
    <w:pPr>
      <w:tabs>
        <w:tab w:val="center" w:pos="4513"/>
        <w:tab w:val="right" w:pos="9026"/>
      </w:tabs>
    </w:pPr>
  </w:style>
  <w:style w:type="character" w:customStyle="1" w:styleId="FooterChar">
    <w:name w:val="Footer Char"/>
    <w:basedOn w:val="DefaultParagraphFont"/>
    <w:link w:val="Footer"/>
    <w:uiPriority w:val="99"/>
    <w:rsid w:val="00F034C8"/>
  </w:style>
  <w:style w:type="paragraph" w:styleId="CommentSubject">
    <w:name w:val="annotation subject"/>
    <w:basedOn w:val="CommentText"/>
    <w:next w:val="CommentText"/>
    <w:link w:val="CommentSubjectChar"/>
    <w:uiPriority w:val="99"/>
    <w:semiHidden/>
    <w:unhideWhenUsed/>
    <w:rsid w:val="009A1A03"/>
    <w:pPr>
      <w:spacing w:after="200"/>
    </w:pPr>
    <w:rPr>
      <w:b/>
      <w:bCs/>
    </w:rPr>
  </w:style>
  <w:style w:type="character" w:customStyle="1" w:styleId="CommentSubjectChar">
    <w:name w:val="Comment Subject Char"/>
    <w:basedOn w:val="CommentTextChar"/>
    <w:link w:val="CommentSubject"/>
    <w:uiPriority w:val="99"/>
    <w:semiHidden/>
    <w:rsid w:val="009A1A03"/>
    <w:rPr>
      <w:b/>
      <w:bCs/>
      <w:sz w:val="20"/>
      <w:szCs w:val="20"/>
    </w:rPr>
  </w:style>
  <w:style w:type="table" w:styleId="LightList-Accent2">
    <w:name w:val="Light List Accent 2"/>
    <w:basedOn w:val="TableNormal"/>
    <w:uiPriority w:val="61"/>
    <w:rsid w:val="00455036"/>
    <w:rPr>
      <w:rFonts w:eastAsiaTheme="minorEastAsia"/>
      <w:lang w:eastAsia="en-GB"/>
    </w:rPr>
    <w:tblPr>
      <w:tblStyleRowBandSize w:val="1"/>
      <w:tblStyleColBandSize w:val="1"/>
      <w:tblBorders>
        <w:top w:val="single" w:sz="4" w:space="0" w:color="552E65" w:themeColor="accent3"/>
        <w:left w:val="single" w:sz="4" w:space="0" w:color="552E65" w:themeColor="accent3"/>
        <w:bottom w:val="single" w:sz="4" w:space="0" w:color="552E65" w:themeColor="accent3"/>
        <w:right w:val="single" w:sz="4" w:space="0" w:color="552E65" w:themeColor="accent3"/>
        <w:insideH w:val="single" w:sz="4" w:space="0" w:color="552E65" w:themeColor="accent3"/>
        <w:insideV w:val="single" w:sz="4" w:space="0" w:color="552E65" w:themeColor="accent3"/>
      </w:tblBorders>
    </w:tblPr>
    <w:tcPr>
      <w:shd w:val="clear" w:color="auto" w:fill="auto"/>
    </w:tcPr>
    <w:tblStylePr w:type="firstRow">
      <w:pPr>
        <w:spacing w:before="0" w:after="0" w:line="240" w:lineRule="auto"/>
      </w:pPr>
      <w:rPr>
        <w:b/>
        <w:bCs/>
        <w:color w:val="FFFFFF" w:themeColor="background1"/>
      </w:rPr>
      <w:tblPr/>
      <w:tcPr>
        <w:shd w:val="clear" w:color="auto" w:fill="815686" w:themeFill="accent2"/>
      </w:tcPr>
    </w:tblStylePr>
    <w:tblStylePr w:type="lastRow">
      <w:pPr>
        <w:spacing w:before="0" w:after="0" w:line="240" w:lineRule="auto"/>
      </w:pPr>
      <w:rPr>
        <w:b/>
        <w:bCs/>
      </w:rPr>
      <w:tblPr/>
      <w:tcPr>
        <w:tcBorders>
          <w:top w:val="double" w:sz="6" w:space="0" w:color="815686" w:themeColor="accent2"/>
          <w:left w:val="single" w:sz="8" w:space="0" w:color="815686" w:themeColor="accent2"/>
          <w:bottom w:val="single" w:sz="8" w:space="0" w:color="815686" w:themeColor="accent2"/>
          <w:right w:val="single" w:sz="8" w:space="0" w:color="815686" w:themeColor="accent2"/>
        </w:tcBorders>
      </w:tcPr>
    </w:tblStylePr>
    <w:tblStylePr w:type="firstCol">
      <w:rPr>
        <w:b/>
        <w:bCs/>
      </w:rPr>
    </w:tblStylePr>
    <w:tblStylePr w:type="lastCol">
      <w:rPr>
        <w:b/>
        <w:bCs/>
      </w:rPr>
    </w:tblStylePr>
    <w:tblStylePr w:type="band1Vert">
      <w:tblPr/>
      <w:tcPr>
        <w:tcBorders>
          <w:top w:val="single" w:sz="8" w:space="0" w:color="815686" w:themeColor="accent2"/>
          <w:left w:val="single" w:sz="8" w:space="0" w:color="815686" w:themeColor="accent2"/>
          <w:bottom w:val="single" w:sz="8" w:space="0" w:color="815686" w:themeColor="accent2"/>
          <w:right w:val="single" w:sz="8" w:space="0" w:color="815686" w:themeColor="accent2"/>
        </w:tcBorders>
      </w:tcPr>
    </w:tblStylePr>
    <w:tblStylePr w:type="band1Horz">
      <w:tblPr/>
      <w:tcPr>
        <w:tcBorders>
          <w:top w:val="single" w:sz="4" w:space="0" w:color="552E65" w:themeColor="accent3"/>
          <w:left w:val="single" w:sz="4" w:space="0" w:color="552E65" w:themeColor="accent3"/>
          <w:bottom w:val="single" w:sz="4" w:space="0" w:color="552E65" w:themeColor="accent3"/>
          <w:right w:val="single" w:sz="4" w:space="0" w:color="552E65" w:themeColor="accent3"/>
          <w:insideH w:val="single" w:sz="4" w:space="0" w:color="552E65" w:themeColor="accent3"/>
          <w:insideV w:val="single" w:sz="4" w:space="0" w:color="552E65" w:themeColor="accent3"/>
        </w:tcBorders>
        <w:shd w:val="clear" w:color="auto" w:fill="auto"/>
      </w:tcPr>
    </w:tblStylePr>
    <w:tblStylePr w:type="band2Horz">
      <w:tblPr/>
      <w:tcPr>
        <w:tcBorders>
          <w:top w:val="single" w:sz="4" w:space="0" w:color="552E65" w:themeColor="accent3"/>
          <w:left w:val="single" w:sz="4" w:space="0" w:color="552E65" w:themeColor="accent3"/>
          <w:bottom w:val="single" w:sz="4" w:space="0" w:color="552E65" w:themeColor="accent3"/>
          <w:right w:val="single" w:sz="4" w:space="0" w:color="552E65" w:themeColor="accent3"/>
          <w:insideH w:val="single" w:sz="4" w:space="0" w:color="552E65" w:themeColor="accent3"/>
          <w:insideV w:val="single" w:sz="4" w:space="0" w:color="552E65" w:themeColor="accent3"/>
        </w:tcBorders>
        <w:shd w:val="clear" w:color="auto" w:fill="auto"/>
      </w:tcPr>
    </w:tblStylePr>
  </w:style>
  <w:style w:type="table" w:customStyle="1" w:styleId="TableGrid1">
    <w:name w:val="Table Grid1"/>
    <w:basedOn w:val="TableNormal"/>
    <w:next w:val="TableGrid"/>
    <w:uiPriority w:val="59"/>
    <w:rsid w:val="00CE5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CE50A6"/>
    <w:tblPr>
      <w:tblStyleRowBandSize w:val="1"/>
      <w:tblStyleColBandSize w:val="1"/>
      <w:tblBorders>
        <w:top w:val="single" w:sz="8" w:space="0" w:color="552E65" w:themeColor="accent3"/>
        <w:left w:val="single" w:sz="8" w:space="0" w:color="552E65" w:themeColor="accent3"/>
        <w:bottom w:val="single" w:sz="8" w:space="0" w:color="552E65" w:themeColor="accent3"/>
        <w:right w:val="single" w:sz="8" w:space="0" w:color="552E65" w:themeColor="accent3"/>
      </w:tblBorders>
    </w:tblPr>
    <w:tblStylePr w:type="firstRow">
      <w:pPr>
        <w:spacing w:before="0" w:after="0" w:line="240" w:lineRule="auto"/>
      </w:pPr>
      <w:rPr>
        <w:b/>
        <w:bCs/>
        <w:color w:val="FFFFFF" w:themeColor="background1"/>
      </w:rPr>
      <w:tblPr/>
      <w:tcPr>
        <w:shd w:val="clear" w:color="auto" w:fill="552E65" w:themeFill="accent3"/>
      </w:tcPr>
    </w:tblStylePr>
    <w:tblStylePr w:type="lastRow">
      <w:pPr>
        <w:spacing w:before="0" w:after="0" w:line="240" w:lineRule="auto"/>
      </w:pPr>
      <w:rPr>
        <w:b/>
        <w:bCs/>
      </w:rPr>
      <w:tblPr/>
      <w:tcPr>
        <w:tcBorders>
          <w:top w:val="double" w:sz="6" w:space="0" w:color="552E65" w:themeColor="accent3"/>
          <w:left w:val="single" w:sz="8" w:space="0" w:color="552E65" w:themeColor="accent3"/>
          <w:bottom w:val="single" w:sz="8" w:space="0" w:color="552E65" w:themeColor="accent3"/>
          <w:right w:val="single" w:sz="8" w:space="0" w:color="552E65" w:themeColor="accent3"/>
        </w:tcBorders>
      </w:tcPr>
    </w:tblStylePr>
    <w:tblStylePr w:type="firstCol">
      <w:rPr>
        <w:b/>
        <w:bCs/>
      </w:rPr>
    </w:tblStylePr>
    <w:tblStylePr w:type="lastCol">
      <w:rPr>
        <w:b/>
        <w:bCs/>
      </w:rPr>
    </w:tblStylePr>
    <w:tblStylePr w:type="band1Vert">
      <w:tblPr/>
      <w:tcPr>
        <w:tcBorders>
          <w:top w:val="single" w:sz="8" w:space="0" w:color="552E65" w:themeColor="accent3"/>
          <w:left w:val="single" w:sz="8" w:space="0" w:color="552E65" w:themeColor="accent3"/>
          <w:bottom w:val="single" w:sz="8" w:space="0" w:color="552E65" w:themeColor="accent3"/>
          <w:right w:val="single" w:sz="8" w:space="0" w:color="552E65" w:themeColor="accent3"/>
        </w:tcBorders>
      </w:tcPr>
    </w:tblStylePr>
    <w:tblStylePr w:type="band1Horz">
      <w:tblPr/>
      <w:tcPr>
        <w:tcBorders>
          <w:top w:val="single" w:sz="8" w:space="0" w:color="552E65" w:themeColor="accent3"/>
          <w:left w:val="single" w:sz="8" w:space="0" w:color="552E65" w:themeColor="accent3"/>
          <w:bottom w:val="single" w:sz="8" w:space="0" w:color="552E65" w:themeColor="accent3"/>
          <w:right w:val="single" w:sz="8" w:space="0" w:color="552E65" w:themeColor="accent3"/>
        </w:tcBorders>
      </w:tcPr>
    </w:tblStylePr>
  </w:style>
  <w:style w:type="table" w:styleId="MediumGrid2-Accent2">
    <w:name w:val="Medium Grid 2 Accent 2"/>
    <w:basedOn w:val="TableNormal"/>
    <w:uiPriority w:val="68"/>
    <w:rsid w:val="00CE50A6"/>
    <w:rPr>
      <w:rFonts w:asciiTheme="majorHAnsi" w:eastAsiaTheme="majorEastAsia" w:hAnsiTheme="majorHAnsi" w:cstheme="majorBidi"/>
      <w:color w:val="424242" w:themeColor="text1"/>
    </w:rPr>
    <w:tblPr>
      <w:tblStyleRowBandSize w:val="1"/>
      <w:tblStyleColBandSize w:val="1"/>
      <w:tblBorders>
        <w:top w:val="single" w:sz="8" w:space="0" w:color="815686" w:themeColor="accent2"/>
        <w:left w:val="single" w:sz="8" w:space="0" w:color="815686" w:themeColor="accent2"/>
        <w:bottom w:val="single" w:sz="8" w:space="0" w:color="815686" w:themeColor="accent2"/>
        <w:right w:val="single" w:sz="8" w:space="0" w:color="815686" w:themeColor="accent2"/>
        <w:insideH w:val="single" w:sz="8" w:space="0" w:color="815686" w:themeColor="accent2"/>
        <w:insideV w:val="single" w:sz="8" w:space="0" w:color="815686" w:themeColor="accent2"/>
      </w:tblBorders>
    </w:tblPr>
    <w:tcPr>
      <w:shd w:val="clear" w:color="auto" w:fill="E1D3E3" w:themeFill="accent2" w:themeFillTint="3F"/>
    </w:tcPr>
    <w:tblStylePr w:type="firstRow">
      <w:rPr>
        <w:b/>
        <w:bCs/>
        <w:color w:val="424242" w:themeColor="text1"/>
      </w:rPr>
      <w:tblPr/>
      <w:tcPr>
        <w:shd w:val="clear" w:color="auto" w:fill="F3EDF3" w:themeFill="accent2"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E6DBE8" w:themeFill="accent2" w:themeFillTint="33"/>
      </w:tcPr>
    </w:tblStylePr>
    <w:tblStylePr w:type="band1Vert">
      <w:tblPr/>
      <w:tcPr>
        <w:shd w:val="clear" w:color="auto" w:fill="C3A6C6" w:themeFill="accent2" w:themeFillTint="7F"/>
      </w:tcPr>
    </w:tblStylePr>
    <w:tblStylePr w:type="band1Horz">
      <w:tblPr/>
      <w:tcPr>
        <w:tcBorders>
          <w:insideH w:val="single" w:sz="6" w:space="0" w:color="815686" w:themeColor="accent2"/>
          <w:insideV w:val="single" w:sz="6" w:space="0" w:color="815686" w:themeColor="accent2"/>
        </w:tcBorders>
        <w:shd w:val="clear" w:color="auto" w:fill="C3A6C6" w:themeFill="accent2" w:themeFillTint="7F"/>
      </w:tcPr>
    </w:tblStylePr>
    <w:tblStylePr w:type="nwCell">
      <w:tblPr/>
      <w:tcPr>
        <w:shd w:val="clear" w:color="auto" w:fill="FFFFFF" w:themeFill="background1"/>
      </w:tcPr>
    </w:tblStylePr>
  </w:style>
  <w:style w:type="table" w:styleId="ColorfulGrid-Accent3">
    <w:name w:val="Colorful Grid Accent 3"/>
    <w:basedOn w:val="TableNormal"/>
    <w:uiPriority w:val="73"/>
    <w:rsid w:val="00CE50A6"/>
    <w:rPr>
      <w:color w:val="424242" w:themeColor="text1"/>
    </w:rPr>
    <w:tblPr>
      <w:tblStyleRowBandSize w:val="1"/>
      <w:tblStyleColBandSize w:val="1"/>
      <w:tblBorders>
        <w:insideH w:val="single" w:sz="4" w:space="0" w:color="FFFFFF" w:themeColor="background1"/>
      </w:tblBorders>
    </w:tblPr>
    <w:tcPr>
      <w:shd w:val="clear" w:color="auto" w:fill="E0CDE8" w:themeFill="accent3" w:themeFillTint="33"/>
    </w:tcPr>
    <w:tblStylePr w:type="firstRow">
      <w:rPr>
        <w:b/>
        <w:bCs/>
      </w:rPr>
      <w:tblPr/>
      <w:tcPr>
        <w:shd w:val="clear" w:color="auto" w:fill="C19BD1" w:themeFill="accent3" w:themeFillTint="66"/>
      </w:tcPr>
    </w:tblStylePr>
    <w:tblStylePr w:type="lastRow">
      <w:rPr>
        <w:b/>
        <w:bCs/>
        <w:color w:val="424242" w:themeColor="text1"/>
      </w:rPr>
      <w:tblPr/>
      <w:tcPr>
        <w:shd w:val="clear" w:color="auto" w:fill="C19BD1" w:themeFill="accent3" w:themeFillTint="66"/>
      </w:tcPr>
    </w:tblStylePr>
    <w:tblStylePr w:type="firstCol">
      <w:rPr>
        <w:color w:val="FFFFFF" w:themeColor="background1"/>
      </w:rPr>
      <w:tblPr/>
      <w:tcPr>
        <w:shd w:val="clear" w:color="auto" w:fill="3F224B" w:themeFill="accent3" w:themeFillShade="BF"/>
      </w:tcPr>
    </w:tblStylePr>
    <w:tblStylePr w:type="lastCol">
      <w:rPr>
        <w:color w:val="FFFFFF" w:themeColor="background1"/>
      </w:rPr>
      <w:tblPr/>
      <w:tcPr>
        <w:shd w:val="clear" w:color="auto" w:fill="3F224B" w:themeFill="accent3" w:themeFillShade="BF"/>
      </w:tcPr>
    </w:tblStylePr>
    <w:tblStylePr w:type="band1Vert">
      <w:tblPr/>
      <w:tcPr>
        <w:shd w:val="clear" w:color="auto" w:fill="B282C6" w:themeFill="accent3" w:themeFillTint="7F"/>
      </w:tcPr>
    </w:tblStylePr>
    <w:tblStylePr w:type="band1Horz">
      <w:tblPr/>
      <w:tcPr>
        <w:shd w:val="clear" w:color="auto" w:fill="B282C6" w:themeFill="accent3" w:themeFillTint="7F"/>
      </w:tcPr>
    </w:tblStylePr>
  </w:style>
  <w:style w:type="table" w:styleId="MediumShading1-Accent3">
    <w:name w:val="Medium Shading 1 Accent 3"/>
    <w:basedOn w:val="TableNormal"/>
    <w:uiPriority w:val="63"/>
    <w:rsid w:val="00CE50A6"/>
    <w:tblPr>
      <w:tblStyleRowBandSize w:val="1"/>
      <w:tblStyleColBandSize w:val="1"/>
      <w:tblBorders>
        <w:top w:val="single" w:sz="8"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single" w:sz="8" w:space="0" w:color="894AA3" w:themeColor="accent3" w:themeTint="BF"/>
      </w:tblBorders>
    </w:tblPr>
    <w:tblStylePr w:type="firstRow">
      <w:pPr>
        <w:spacing w:before="0" w:after="0" w:line="240" w:lineRule="auto"/>
      </w:pPr>
      <w:rPr>
        <w:b/>
        <w:bCs/>
        <w:color w:val="FFFFFF" w:themeColor="background1"/>
      </w:rPr>
      <w:tblPr/>
      <w:tcPr>
        <w:tcBorders>
          <w:top w:val="single" w:sz="8"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nil"/>
          <w:insideV w:val="nil"/>
        </w:tcBorders>
        <w:shd w:val="clear" w:color="auto" w:fill="552E65" w:themeFill="accent3"/>
      </w:tcPr>
    </w:tblStylePr>
    <w:tblStylePr w:type="lastRow">
      <w:pPr>
        <w:spacing w:before="0" w:after="0" w:line="240" w:lineRule="auto"/>
      </w:pPr>
      <w:rPr>
        <w:b/>
        <w:bCs/>
      </w:rPr>
      <w:tblPr/>
      <w:tcPr>
        <w:tcBorders>
          <w:top w:val="double" w:sz="6" w:space="0" w:color="894AA3" w:themeColor="accent3" w:themeTint="BF"/>
          <w:left w:val="single" w:sz="8" w:space="0" w:color="894AA3" w:themeColor="accent3" w:themeTint="BF"/>
          <w:bottom w:val="single" w:sz="8" w:space="0" w:color="894AA3" w:themeColor="accent3" w:themeTint="BF"/>
          <w:right w:val="single" w:sz="8" w:space="0" w:color="894A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C1E2" w:themeFill="accent3" w:themeFillTint="3F"/>
      </w:tcPr>
    </w:tblStylePr>
    <w:tblStylePr w:type="band1Horz">
      <w:tblPr/>
      <w:tcPr>
        <w:tcBorders>
          <w:insideH w:val="nil"/>
          <w:insideV w:val="nil"/>
        </w:tcBorders>
        <w:shd w:val="clear" w:color="auto" w:fill="D8C1E2" w:themeFill="accent3" w:themeFillTint="3F"/>
      </w:tcPr>
    </w:tblStylePr>
    <w:tblStylePr w:type="band2Horz">
      <w:tblPr/>
      <w:tcPr>
        <w:tcBorders>
          <w:insideH w:val="nil"/>
          <w:insideV w:val="nil"/>
        </w:tcBorders>
      </w:tcPr>
    </w:tblStylePr>
  </w:style>
  <w:style w:type="paragraph" w:customStyle="1" w:styleId="Heading-Left">
    <w:name w:val="Heading - Left"/>
    <w:basedOn w:val="Heading1"/>
    <w:link w:val="Heading-LeftChar"/>
    <w:rsid w:val="00927FBF"/>
    <w:rPr>
      <w:sz w:val="28"/>
      <w:u w:val="single"/>
    </w:rPr>
  </w:style>
  <w:style w:type="character" w:customStyle="1" w:styleId="Heading-LeftChar">
    <w:name w:val="Heading - Left Char"/>
    <w:basedOn w:val="Heading1Char"/>
    <w:link w:val="Heading-Left"/>
    <w:rsid w:val="00927FBF"/>
    <w:rPr>
      <w:rFonts w:ascii="Trebuchet MS" w:eastAsiaTheme="majorEastAsia" w:hAnsi="Trebuchet MS" w:cstheme="majorBidi"/>
      <w:b/>
      <w:color w:val="552E65" w:themeColor="accent3"/>
      <w:sz w:val="28"/>
      <w:u w:val="single"/>
    </w:rPr>
  </w:style>
  <w:style w:type="character" w:customStyle="1" w:styleId="Heading1Char">
    <w:name w:val="Heading 1 Char"/>
    <w:basedOn w:val="DefaultParagraphFont"/>
    <w:link w:val="Heading1"/>
    <w:rsid w:val="00595D68"/>
    <w:rPr>
      <w:rFonts w:ascii="Trebuchet MS" w:eastAsiaTheme="majorEastAsia" w:hAnsi="Trebuchet MS" w:cstheme="majorBidi"/>
      <w:b/>
      <w:color w:val="552E65" w:themeColor="accent3"/>
      <w:sz w:val="24"/>
    </w:rPr>
  </w:style>
  <w:style w:type="paragraph" w:customStyle="1" w:styleId="SubHeading-Left">
    <w:name w:val="SubHeading - Left"/>
    <w:basedOn w:val="Normal"/>
    <w:link w:val="SubHeading-LeftChar"/>
    <w:qFormat/>
    <w:rsid w:val="00927FBF"/>
    <w:rPr>
      <w:b/>
    </w:rPr>
  </w:style>
  <w:style w:type="character" w:customStyle="1" w:styleId="SubHeading-LeftChar">
    <w:name w:val="SubHeading - Left Char"/>
    <w:basedOn w:val="DefaultParagraphFont"/>
    <w:link w:val="SubHeading-Left"/>
    <w:rsid w:val="00927FBF"/>
    <w:rPr>
      <w:rFonts w:ascii="Trebuchet MS" w:hAnsi="Trebuchet MS"/>
      <w:b/>
    </w:rPr>
  </w:style>
  <w:style w:type="character" w:customStyle="1" w:styleId="Heading2Char">
    <w:name w:val="Heading 2 Char"/>
    <w:basedOn w:val="DefaultParagraphFont"/>
    <w:link w:val="Heading2"/>
    <w:rsid w:val="00927FBF"/>
    <w:rPr>
      <w:rFonts w:ascii="Trebuchet MS" w:hAnsi="Trebuchet MS"/>
      <w:b/>
    </w:rPr>
  </w:style>
  <w:style w:type="paragraph" w:styleId="TOC1">
    <w:name w:val="toc 1"/>
    <w:basedOn w:val="Normal"/>
    <w:next w:val="Normal"/>
    <w:autoRedefine/>
    <w:uiPriority w:val="39"/>
    <w:qFormat/>
    <w:rsid w:val="00927FBF"/>
    <w:pPr>
      <w:spacing w:after="100"/>
    </w:pPr>
  </w:style>
  <w:style w:type="paragraph" w:styleId="TOC2">
    <w:name w:val="toc 2"/>
    <w:basedOn w:val="Normal"/>
    <w:next w:val="Normal"/>
    <w:autoRedefine/>
    <w:uiPriority w:val="39"/>
    <w:unhideWhenUsed/>
    <w:qFormat/>
    <w:rsid w:val="00927FBF"/>
    <w:pPr>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927FBF"/>
    <w:pPr>
      <w:spacing w:after="100" w:line="276" w:lineRule="auto"/>
      <w:ind w:left="440"/>
    </w:pPr>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927FBF"/>
    <w:pPr>
      <w:pBdr>
        <w:bottom w:val="single" w:sz="8" w:space="4" w:color="BBE0E3" w:themeColor="accent1"/>
      </w:pBdr>
      <w:spacing w:after="300"/>
      <w:contextualSpacing/>
    </w:pPr>
    <w:rPr>
      <w:rFonts w:asciiTheme="majorHAnsi" w:eastAsiaTheme="majorEastAsia" w:hAnsiTheme="majorHAnsi" w:cstheme="majorBidi"/>
      <w:color w:val="3F224B" w:themeColor="text2" w:themeShade="BF"/>
      <w:spacing w:val="5"/>
      <w:kern w:val="28"/>
      <w:sz w:val="52"/>
      <w:szCs w:val="52"/>
    </w:rPr>
  </w:style>
  <w:style w:type="character" w:customStyle="1" w:styleId="TitleChar">
    <w:name w:val="Title Char"/>
    <w:basedOn w:val="DefaultParagraphFont"/>
    <w:link w:val="Title"/>
    <w:rsid w:val="00927FBF"/>
    <w:rPr>
      <w:rFonts w:asciiTheme="majorHAnsi" w:eastAsiaTheme="majorEastAsia" w:hAnsiTheme="majorHAnsi" w:cstheme="majorBidi"/>
      <w:color w:val="3F224B" w:themeColor="text2" w:themeShade="BF"/>
      <w:spacing w:val="5"/>
      <w:kern w:val="28"/>
      <w:sz w:val="52"/>
      <w:szCs w:val="52"/>
    </w:rPr>
  </w:style>
  <w:style w:type="paragraph" w:styleId="Subtitle">
    <w:name w:val="Subtitle"/>
    <w:basedOn w:val="Normal"/>
    <w:next w:val="Normal"/>
    <w:link w:val="SubtitleChar"/>
    <w:qFormat/>
    <w:rsid w:val="00927FBF"/>
    <w:pPr>
      <w:numPr>
        <w:ilvl w:val="1"/>
      </w:numPr>
    </w:pPr>
    <w:rPr>
      <w:rFonts w:asciiTheme="majorHAnsi" w:eastAsiaTheme="majorEastAsia" w:hAnsiTheme="majorHAnsi" w:cstheme="majorBidi"/>
      <w:i/>
      <w:iCs/>
      <w:color w:val="BBE0E3" w:themeColor="accent1"/>
      <w:spacing w:val="15"/>
      <w:sz w:val="24"/>
      <w:szCs w:val="24"/>
    </w:rPr>
  </w:style>
  <w:style w:type="character" w:customStyle="1" w:styleId="SubtitleChar">
    <w:name w:val="Subtitle Char"/>
    <w:basedOn w:val="DefaultParagraphFont"/>
    <w:link w:val="Subtitle"/>
    <w:rsid w:val="00927FBF"/>
    <w:rPr>
      <w:rFonts w:asciiTheme="majorHAnsi" w:eastAsiaTheme="majorEastAsia" w:hAnsiTheme="majorHAnsi" w:cstheme="majorBidi"/>
      <w:i/>
      <w:iCs/>
      <w:color w:val="BBE0E3" w:themeColor="accent1"/>
      <w:spacing w:val="15"/>
      <w:sz w:val="24"/>
      <w:szCs w:val="24"/>
    </w:rPr>
  </w:style>
  <w:style w:type="paragraph" w:styleId="TOCHeading">
    <w:name w:val="TOC Heading"/>
    <w:basedOn w:val="Heading1"/>
    <w:next w:val="Normal"/>
    <w:uiPriority w:val="39"/>
    <w:semiHidden/>
    <w:unhideWhenUsed/>
    <w:qFormat/>
    <w:rsid w:val="00927FBF"/>
    <w:pPr>
      <w:keepLines/>
      <w:spacing w:before="480" w:line="276" w:lineRule="auto"/>
      <w:outlineLvl w:val="9"/>
    </w:pPr>
    <w:rPr>
      <w:rFonts w:asciiTheme="majorHAnsi" w:hAnsiTheme="majorHAnsi"/>
      <w:bCs/>
      <w:color w:val="71BEC4" w:themeColor="accent1" w:themeShade="BF"/>
      <w:sz w:val="28"/>
      <w:szCs w:val="28"/>
      <w:lang w:val="en-US" w:eastAsia="ja-JP"/>
    </w:rPr>
  </w:style>
  <w:style w:type="character" w:styleId="Hyperlink">
    <w:name w:val="Hyperlink"/>
    <w:basedOn w:val="DefaultParagraphFont"/>
    <w:uiPriority w:val="99"/>
    <w:unhideWhenUsed/>
    <w:rsid w:val="00927FBF"/>
    <w:rPr>
      <w:color w:val="552E65" w:themeColor="hyperlink"/>
      <w:u w:val="single"/>
    </w:rPr>
  </w:style>
  <w:style w:type="table" w:styleId="MediumShading1-Accent2">
    <w:name w:val="Medium Shading 1 Accent 2"/>
    <w:basedOn w:val="TableNormal"/>
    <w:uiPriority w:val="63"/>
    <w:rsid w:val="00927FBF"/>
    <w:tblPr>
      <w:tblStyleRowBandSize w:val="1"/>
      <w:tblStyleColBandSize w:val="1"/>
      <w:tblBorders>
        <w:top w:val="single" w:sz="8"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single" w:sz="8" w:space="0" w:color="A47AAA" w:themeColor="accent2" w:themeTint="BF"/>
      </w:tblBorders>
    </w:tblPr>
    <w:tblStylePr w:type="firstRow">
      <w:pPr>
        <w:spacing w:before="0" w:after="0" w:line="240" w:lineRule="auto"/>
      </w:pPr>
      <w:rPr>
        <w:b/>
        <w:bCs/>
        <w:color w:val="FFFFFF" w:themeColor="background1"/>
      </w:rPr>
      <w:tblPr/>
      <w:tcPr>
        <w:tcBorders>
          <w:top w:val="single" w:sz="8"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nil"/>
          <w:insideV w:val="nil"/>
        </w:tcBorders>
        <w:shd w:val="clear" w:color="auto" w:fill="815686" w:themeFill="accent2"/>
      </w:tcPr>
    </w:tblStylePr>
    <w:tblStylePr w:type="lastRow">
      <w:pPr>
        <w:spacing w:before="0" w:after="0" w:line="240" w:lineRule="auto"/>
      </w:pPr>
      <w:rPr>
        <w:b/>
        <w:bCs/>
      </w:rPr>
      <w:tblPr/>
      <w:tcPr>
        <w:tcBorders>
          <w:top w:val="double" w:sz="6" w:space="0" w:color="A47AAA" w:themeColor="accent2" w:themeTint="BF"/>
          <w:left w:val="single" w:sz="8" w:space="0" w:color="A47AAA" w:themeColor="accent2" w:themeTint="BF"/>
          <w:bottom w:val="single" w:sz="8" w:space="0" w:color="A47AAA" w:themeColor="accent2" w:themeTint="BF"/>
          <w:right w:val="single" w:sz="8" w:space="0" w:color="A47A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D3E3" w:themeFill="accent2" w:themeFillTint="3F"/>
      </w:tcPr>
    </w:tblStylePr>
    <w:tblStylePr w:type="band1Horz">
      <w:tblPr/>
      <w:tcPr>
        <w:tcBorders>
          <w:insideH w:val="nil"/>
          <w:insideV w:val="nil"/>
        </w:tcBorders>
        <w:shd w:val="clear" w:color="auto" w:fill="E1D3E3" w:themeFill="accent2" w:themeFillTint="3F"/>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257FE7"/>
    <w:rPr>
      <w:rFonts w:asciiTheme="minorHAnsi" w:eastAsiaTheme="minorEastAsia"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6220"/>
    <w:rPr>
      <w:rFonts w:ascii="Trebuchet MS" w:hAnsi="Trebuchet MS"/>
    </w:rPr>
  </w:style>
  <w:style w:type="paragraph" w:customStyle="1" w:styleId="Default">
    <w:name w:val="Default"/>
    <w:rsid w:val="00D968B8"/>
    <w:pPr>
      <w:autoSpaceDE w:val="0"/>
      <w:autoSpaceDN w:val="0"/>
      <w:adjustRightInd w:val="0"/>
    </w:pPr>
    <w:rPr>
      <w:rFonts w:ascii="Verdana" w:eastAsia="MS Mincho" w:hAnsi="Verdana" w:cs="Verdana"/>
      <w:color w:val="000000"/>
      <w:sz w:val="24"/>
      <w:szCs w:val="24"/>
      <w:lang w:eastAsia="ja-JP"/>
    </w:rPr>
  </w:style>
  <w:style w:type="character" w:customStyle="1" w:styleId="Heading3Char">
    <w:name w:val="Heading 3 Char"/>
    <w:basedOn w:val="DefaultParagraphFont"/>
    <w:link w:val="Heading3"/>
    <w:semiHidden/>
    <w:rsid w:val="00C45558"/>
    <w:rPr>
      <w:rFonts w:asciiTheme="majorHAnsi" w:eastAsiaTheme="majorEastAsia" w:hAnsiTheme="majorHAnsi" w:cstheme="majorBidi"/>
      <w:b/>
      <w:bCs/>
      <w:color w:val="BBE0E3" w:themeColor="accent1"/>
    </w:rPr>
  </w:style>
  <w:style w:type="paragraph" w:styleId="Revision">
    <w:name w:val="Revision"/>
    <w:hidden/>
    <w:uiPriority w:val="99"/>
    <w:semiHidden/>
    <w:rsid w:val="00513887"/>
    <w:rPr>
      <w:rFonts w:ascii="Trebuchet MS" w:hAnsi="Trebuchet MS"/>
    </w:rPr>
  </w:style>
  <w:style w:type="character" w:styleId="FollowedHyperlink">
    <w:name w:val="FollowedHyperlink"/>
    <w:basedOn w:val="DefaultParagraphFont"/>
    <w:uiPriority w:val="99"/>
    <w:semiHidden/>
    <w:unhideWhenUsed/>
    <w:rsid w:val="002C0897"/>
    <w:rPr>
      <w:color w:val="21467B" w:themeColor="followedHyperlink"/>
      <w:u w:val="single"/>
    </w:rPr>
  </w:style>
  <w:style w:type="table" w:customStyle="1" w:styleId="TableGrid2">
    <w:name w:val="Table Grid2"/>
    <w:basedOn w:val="TableNormal"/>
    <w:next w:val="TableGrid"/>
    <w:uiPriority w:val="59"/>
    <w:rsid w:val="00275299"/>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27643A"/>
    <w:rPr>
      <w:rFonts w:ascii=".SFUIDisplay-Semibold" w:hAnsi=".SFUIDisplay-Semibold" w:hint="default"/>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770">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148864927">
      <w:bodyDiv w:val="1"/>
      <w:marLeft w:val="0"/>
      <w:marRight w:val="0"/>
      <w:marTop w:val="0"/>
      <w:marBottom w:val="0"/>
      <w:divBdr>
        <w:top w:val="none" w:sz="0" w:space="0" w:color="auto"/>
        <w:left w:val="none" w:sz="0" w:space="0" w:color="auto"/>
        <w:bottom w:val="none" w:sz="0" w:space="0" w:color="auto"/>
        <w:right w:val="none" w:sz="0" w:space="0" w:color="auto"/>
      </w:divBdr>
    </w:div>
    <w:div w:id="340553402">
      <w:bodyDiv w:val="1"/>
      <w:marLeft w:val="0"/>
      <w:marRight w:val="0"/>
      <w:marTop w:val="0"/>
      <w:marBottom w:val="0"/>
      <w:divBdr>
        <w:top w:val="none" w:sz="0" w:space="0" w:color="auto"/>
        <w:left w:val="none" w:sz="0" w:space="0" w:color="auto"/>
        <w:bottom w:val="none" w:sz="0" w:space="0" w:color="auto"/>
        <w:right w:val="none" w:sz="0" w:space="0" w:color="auto"/>
      </w:divBdr>
    </w:div>
    <w:div w:id="670718306">
      <w:bodyDiv w:val="1"/>
      <w:marLeft w:val="0"/>
      <w:marRight w:val="0"/>
      <w:marTop w:val="0"/>
      <w:marBottom w:val="0"/>
      <w:divBdr>
        <w:top w:val="none" w:sz="0" w:space="0" w:color="auto"/>
        <w:left w:val="none" w:sz="0" w:space="0" w:color="auto"/>
        <w:bottom w:val="none" w:sz="0" w:space="0" w:color="auto"/>
        <w:right w:val="none" w:sz="0" w:space="0" w:color="auto"/>
      </w:divBdr>
    </w:div>
    <w:div w:id="725880491">
      <w:bodyDiv w:val="1"/>
      <w:marLeft w:val="0"/>
      <w:marRight w:val="0"/>
      <w:marTop w:val="0"/>
      <w:marBottom w:val="0"/>
      <w:divBdr>
        <w:top w:val="none" w:sz="0" w:space="0" w:color="auto"/>
        <w:left w:val="none" w:sz="0" w:space="0" w:color="auto"/>
        <w:bottom w:val="none" w:sz="0" w:space="0" w:color="auto"/>
        <w:right w:val="none" w:sz="0" w:space="0" w:color="auto"/>
      </w:divBdr>
    </w:div>
    <w:div w:id="749079227">
      <w:bodyDiv w:val="1"/>
      <w:marLeft w:val="0"/>
      <w:marRight w:val="0"/>
      <w:marTop w:val="0"/>
      <w:marBottom w:val="0"/>
      <w:divBdr>
        <w:top w:val="none" w:sz="0" w:space="0" w:color="auto"/>
        <w:left w:val="none" w:sz="0" w:space="0" w:color="auto"/>
        <w:bottom w:val="none" w:sz="0" w:space="0" w:color="auto"/>
        <w:right w:val="none" w:sz="0" w:space="0" w:color="auto"/>
      </w:divBdr>
    </w:div>
    <w:div w:id="919682005">
      <w:bodyDiv w:val="1"/>
      <w:marLeft w:val="0"/>
      <w:marRight w:val="0"/>
      <w:marTop w:val="0"/>
      <w:marBottom w:val="0"/>
      <w:divBdr>
        <w:top w:val="none" w:sz="0" w:space="0" w:color="auto"/>
        <w:left w:val="none" w:sz="0" w:space="0" w:color="auto"/>
        <w:bottom w:val="none" w:sz="0" w:space="0" w:color="auto"/>
        <w:right w:val="none" w:sz="0" w:space="0" w:color="auto"/>
      </w:divBdr>
    </w:div>
    <w:div w:id="977951403">
      <w:bodyDiv w:val="1"/>
      <w:marLeft w:val="0"/>
      <w:marRight w:val="0"/>
      <w:marTop w:val="0"/>
      <w:marBottom w:val="0"/>
      <w:divBdr>
        <w:top w:val="none" w:sz="0" w:space="0" w:color="auto"/>
        <w:left w:val="none" w:sz="0" w:space="0" w:color="auto"/>
        <w:bottom w:val="none" w:sz="0" w:space="0" w:color="auto"/>
        <w:right w:val="none" w:sz="0" w:space="0" w:color="auto"/>
      </w:divBdr>
    </w:div>
    <w:div w:id="1354919994">
      <w:bodyDiv w:val="1"/>
      <w:marLeft w:val="0"/>
      <w:marRight w:val="0"/>
      <w:marTop w:val="0"/>
      <w:marBottom w:val="0"/>
      <w:divBdr>
        <w:top w:val="none" w:sz="0" w:space="0" w:color="auto"/>
        <w:left w:val="none" w:sz="0" w:space="0" w:color="auto"/>
        <w:bottom w:val="none" w:sz="0" w:space="0" w:color="auto"/>
        <w:right w:val="none" w:sz="0" w:space="0" w:color="auto"/>
      </w:divBdr>
    </w:div>
    <w:div w:id="1358510394">
      <w:bodyDiv w:val="1"/>
      <w:marLeft w:val="0"/>
      <w:marRight w:val="0"/>
      <w:marTop w:val="0"/>
      <w:marBottom w:val="0"/>
      <w:divBdr>
        <w:top w:val="none" w:sz="0" w:space="0" w:color="auto"/>
        <w:left w:val="none" w:sz="0" w:space="0" w:color="auto"/>
        <w:bottom w:val="none" w:sz="0" w:space="0" w:color="auto"/>
        <w:right w:val="none" w:sz="0" w:space="0" w:color="auto"/>
      </w:divBdr>
    </w:div>
    <w:div w:id="1367608335">
      <w:bodyDiv w:val="1"/>
      <w:marLeft w:val="0"/>
      <w:marRight w:val="0"/>
      <w:marTop w:val="0"/>
      <w:marBottom w:val="0"/>
      <w:divBdr>
        <w:top w:val="none" w:sz="0" w:space="0" w:color="auto"/>
        <w:left w:val="none" w:sz="0" w:space="0" w:color="auto"/>
        <w:bottom w:val="none" w:sz="0" w:space="0" w:color="auto"/>
        <w:right w:val="none" w:sz="0" w:space="0" w:color="auto"/>
      </w:divBdr>
    </w:div>
    <w:div w:id="1431047534">
      <w:bodyDiv w:val="1"/>
      <w:marLeft w:val="0"/>
      <w:marRight w:val="0"/>
      <w:marTop w:val="0"/>
      <w:marBottom w:val="0"/>
      <w:divBdr>
        <w:top w:val="none" w:sz="0" w:space="0" w:color="auto"/>
        <w:left w:val="none" w:sz="0" w:space="0" w:color="auto"/>
        <w:bottom w:val="none" w:sz="0" w:space="0" w:color="auto"/>
        <w:right w:val="none" w:sz="0" w:space="0" w:color="auto"/>
      </w:divBdr>
    </w:div>
    <w:div w:id="1536654317">
      <w:bodyDiv w:val="1"/>
      <w:marLeft w:val="0"/>
      <w:marRight w:val="0"/>
      <w:marTop w:val="0"/>
      <w:marBottom w:val="0"/>
      <w:divBdr>
        <w:top w:val="none" w:sz="0" w:space="0" w:color="auto"/>
        <w:left w:val="none" w:sz="0" w:space="0" w:color="auto"/>
        <w:bottom w:val="none" w:sz="0" w:space="0" w:color="auto"/>
        <w:right w:val="none" w:sz="0" w:space="0" w:color="auto"/>
      </w:divBdr>
    </w:div>
    <w:div w:id="1695501113">
      <w:bodyDiv w:val="1"/>
      <w:marLeft w:val="0"/>
      <w:marRight w:val="0"/>
      <w:marTop w:val="0"/>
      <w:marBottom w:val="0"/>
      <w:divBdr>
        <w:top w:val="none" w:sz="0" w:space="0" w:color="auto"/>
        <w:left w:val="none" w:sz="0" w:space="0" w:color="auto"/>
        <w:bottom w:val="none" w:sz="0" w:space="0" w:color="auto"/>
        <w:right w:val="none" w:sz="0" w:space="0" w:color="auto"/>
      </w:divBdr>
    </w:div>
    <w:div w:id="1836606067">
      <w:bodyDiv w:val="1"/>
      <w:marLeft w:val="0"/>
      <w:marRight w:val="0"/>
      <w:marTop w:val="0"/>
      <w:marBottom w:val="0"/>
      <w:divBdr>
        <w:top w:val="none" w:sz="0" w:space="0" w:color="auto"/>
        <w:left w:val="none" w:sz="0" w:space="0" w:color="auto"/>
        <w:bottom w:val="none" w:sz="0" w:space="0" w:color="auto"/>
        <w:right w:val="none" w:sz="0" w:space="0" w:color="auto"/>
      </w:divBdr>
    </w:div>
    <w:div w:id="1973897876">
      <w:bodyDiv w:val="1"/>
      <w:marLeft w:val="0"/>
      <w:marRight w:val="0"/>
      <w:marTop w:val="0"/>
      <w:marBottom w:val="0"/>
      <w:divBdr>
        <w:top w:val="none" w:sz="0" w:space="0" w:color="auto"/>
        <w:left w:val="none" w:sz="0" w:space="0" w:color="auto"/>
        <w:bottom w:val="none" w:sz="0" w:space="0" w:color="auto"/>
        <w:right w:val="none" w:sz="0" w:space="0" w:color="auto"/>
      </w:divBdr>
    </w:div>
    <w:div w:id="201098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 Type="http://schemas.openxmlformats.org/officeDocument/2006/relationships/customXml" Target="../customXml/item2.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LMA1">
      <a:dk1>
        <a:srgbClr val="424242"/>
      </a:dk1>
      <a:lt1>
        <a:srgbClr val="FFFFFF"/>
      </a:lt1>
      <a:dk2>
        <a:srgbClr val="552E65"/>
      </a:dk2>
      <a:lt2>
        <a:srgbClr val="FFFFFF"/>
      </a:lt2>
      <a:accent1>
        <a:srgbClr val="BBE0E3"/>
      </a:accent1>
      <a:accent2>
        <a:srgbClr val="815686"/>
      </a:accent2>
      <a:accent3>
        <a:srgbClr val="552E65"/>
      </a:accent3>
      <a:accent4>
        <a:srgbClr val="592750"/>
      </a:accent4>
      <a:accent5>
        <a:srgbClr val="21467B"/>
      </a:accent5>
      <a:accent6>
        <a:srgbClr val="2D2D8A"/>
      </a:accent6>
      <a:hlink>
        <a:srgbClr val="552E65"/>
      </a:hlink>
      <a:folHlink>
        <a:srgbClr val="2146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7AE1591518474992CCABE93F3E12DA" ma:contentTypeVersion="16" ma:contentTypeDescription="Create a new document." ma:contentTypeScope="" ma:versionID="17456cb62c0d076c664f47eca2922f11">
  <xsd:schema xmlns:xsd="http://www.w3.org/2001/XMLSchema" xmlns:xs="http://www.w3.org/2001/XMLSchema" xmlns:p="http://schemas.microsoft.com/office/2006/metadata/properties" xmlns:ns2="a5e57fd1-0c0a-472d-8327-db4812840e88" xmlns:ns3="b78bf32b-46fd-4ea8-a798-be7c09e45cbe" targetNamespace="http://schemas.microsoft.com/office/2006/metadata/properties" ma:root="true" ma:fieldsID="361ba111ae0abbe096b0cc33508a9e7c" ns2:_="" ns3:_="">
    <xsd:import namespace="a5e57fd1-0c0a-472d-8327-db4812840e88"/>
    <xsd:import namespace="b78bf32b-46fd-4ea8-a798-be7c09e45c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57fd1-0c0a-472d-8327-db4812840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34c0415-38fe-4f3a-8d47-4801c8d49f4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bf32b-46fd-4ea8-a798-be7c09e45c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1d199-3bdd-404d-9b02-5a81725503fa}" ma:internalName="TaxCatchAll" ma:showField="CatchAllData" ma:web="b78bf32b-46fd-4ea8-a798-be7c09e45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e57fd1-0c0a-472d-8327-db4812840e88">
      <Terms xmlns="http://schemas.microsoft.com/office/infopath/2007/PartnerControls"/>
    </lcf76f155ced4ddcb4097134ff3c332f>
    <TaxCatchAll xmlns="b78bf32b-46fd-4ea8-a798-be7c09e45cb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FBDA9-FEE1-4A91-962A-E80A74276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57fd1-0c0a-472d-8327-db4812840e88"/>
    <ds:schemaRef ds:uri="b78bf32b-46fd-4ea8-a798-be7c09e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84CDCF-9847-46A3-BD08-8D63BF7C8335}">
  <ds:schemaRefs>
    <ds:schemaRef ds:uri="http://schemas.microsoft.com/sharepoint/v3/contenttype/forms"/>
  </ds:schemaRefs>
</ds:datastoreItem>
</file>

<file path=customXml/itemProps3.xml><?xml version="1.0" encoding="utf-8"?>
<ds:datastoreItem xmlns:ds="http://schemas.openxmlformats.org/officeDocument/2006/customXml" ds:itemID="{5721349E-62EE-46DA-96AE-C30D7D7D7B8F}">
  <ds:schemaRefs>
    <ds:schemaRef ds:uri="http://schemas.microsoft.com/office/2006/metadata/properties"/>
    <ds:schemaRef ds:uri="http://schemas.microsoft.com/office/infopath/2007/PartnerControls"/>
    <ds:schemaRef ds:uri="a5e57fd1-0c0a-472d-8327-db4812840e88"/>
    <ds:schemaRef ds:uri="b78bf32b-46fd-4ea8-a798-be7c09e45cbe"/>
  </ds:schemaRefs>
</ds:datastoreItem>
</file>

<file path=customXml/itemProps4.xml><?xml version="1.0" encoding="utf-8"?>
<ds:datastoreItem xmlns:ds="http://schemas.openxmlformats.org/officeDocument/2006/customXml" ds:itemID="{E29D2C99-675B-4503-91A4-A11451A7E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30</Pages>
  <Words>5638</Words>
  <Characters>32707</Characters>
  <Application>Microsoft Office Word</Application>
  <DocSecurity>0</DocSecurity>
  <Lines>1362</Lines>
  <Paragraphs>618</Paragraphs>
  <ScaleCrop>false</ScaleCrop>
  <HeadingPairs>
    <vt:vector size="2" baseType="variant">
      <vt:variant>
        <vt:lpstr>Title</vt:lpstr>
      </vt:variant>
      <vt:variant>
        <vt:i4>1</vt:i4>
      </vt:variant>
    </vt:vector>
  </HeadingPairs>
  <TitlesOfParts>
    <vt:vector size="1" baseType="lpstr">
      <vt:lpstr/>
    </vt:vector>
  </TitlesOfParts>
  <Company>QBE Management (UK) Ltd</Company>
  <LinksUpToDate>false</LinksUpToDate>
  <CharactersWithSpaces>37727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dc:creator>
  <cp:lastModifiedBy>Diane Gillett</cp:lastModifiedBy>
  <cp:revision>72</cp:revision>
  <cp:lastPrinted>2018-02-09T09:20:00Z</cp:lastPrinted>
  <dcterms:created xsi:type="dcterms:W3CDTF">2025-09-02T09:47:00Z</dcterms:created>
  <dcterms:modified xsi:type="dcterms:W3CDTF">2025-09-04T10:24:00Z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0x010100377AE1591518474992CCABE93F3E12DA</vt:lpwstr>
  </property>
  <property fmtid="{D5CDD505-2E9C-101B-9397-08002B2CF9AE}" pid="3" name="MediaServiceImageTags">
    <vt:lpwstr/>
  </property>
  <property fmtid="{D5CDD505-2E9C-101B-9397-08002B2CF9AE}" pid="5" name="docLang">
    <vt:lpwstr>en</vt:lpwstr>
  </property>
</Properties>
</file>